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511EDB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11EDB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11EDB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FD5EF4" w:rsidP="004B60EB">
            <w:pPr>
              <w:rPr>
                <w:color w:val="000000"/>
              </w:rPr>
            </w:pPr>
            <w:r>
              <w:rPr>
                <w:color w:val="000000"/>
              </w:rPr>
              <w:t xml:space="preserve">ADS240 </w:t>
            </w:r>
            <w:r w:rsidR="00B030B9" w:rsidRPr="00511EDB">
              <w:rPr>
                <w:color w:val="000000"/>
              </w:rPr>
              <w:t xml:space="preserve">Çevresel </w:t>
            </w:r>
            <w:proofErr w:type="spellStart"/>
            <w:r w:rsidR="00B030B9" w:rsidRPr="00511EDB">
              <w:rPr>
                <w:color w:val="000000"/>
              </w:rPr>
              <w:t>Biyoetik</w:t>
            </w:r>
            <w:proofErr w:type="spellEnd"/>
            <w:r w:rsidR="00B030B9" w:rsidRPr="00511EDB">
              <w:rPr>
                <w:color w:val="000000"/>
              </w:rPr>
              <w:t xml:space="preserve"> ve Güvenlik</w:t>
            </w:r>
          </w:p>
        </w:tc>
      </w:tr>
      <w:tr w:rsidR="009B239C" w:rsidRPr="00511EDB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511EDB" w:rsidRDefault="00511EDB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Güz/</w:t>
            </w:r>
            <w:r w:rsidR="00B030B9" w:rsidRPr="00511EDB">
              <w:rPr>
                <w:color w:val="000000"/>
              </w:rPr>
              <w:t>Bahar</w:t>
            </w:r>
          </w:p>
        </w:tc>
      </w:tr>
      <w:tr w:rsidR="009B239C" w:rsidRPr="00511EDB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EF29DE" w:rsidRPr="00511EDB" w:rsidRDefault="004409DC" w:rsidP="00EF29DE">
            <w:pPr>
              <w:jc w:val="both"/>
              <w:rPr>
                <w:color w:val="000000"/>
              </w:rPr>
            </w:pPr>
            <w:r w:rsidRPr="00511EDB">
              <w:rPr>
                <w:color w:val="000000"/>
              </w:rPr>
              <w:t xml:space="preserve">- </w:t>
            </w:r>
            <w:r w:rsidR="00EF29DE" w:rsidRPr="00511EDB">
              <w:rPr>
                <w:color w:val="000000"/>
              </w:rPr>
              <w:t xml:space="preserve">Bilimsel ve teknolojik ilerlemelerin canlılara etkisi ve </w:t>
            </w:r>
            <w:proofErr w:type="spellStart"/>
            <w:r w:rsidR="00EF29DE" w:rsidRPr="00511EDB">
              <w:rPr>
                <w:color w:val="000000"/>
              </w:rPr>
              <w:t>biyoetik</w:t>
            </w:r>
            <w:proofErr w:type="spellEnd"/>
            <w:r w:rsidR="00EF29DE" w:rsidRPr="00511EDB">
              <w:rPr>
                <w:color w:val="000000"/>
              </w:rPr>
              <w:t xml:space="preserve"> bağlamında tartışılması</w:t>
            </w:r>
          </w:p>
          <w:p w:rsidR="009B239C" w:rsidRPr="00511EDB" w:rsidRDefault="00EF29DE" w:rsidP="00EF29DE">
            <w:pPr>
              <w:jc w:val="both"/>
              <w:rPr>
                <w:color w:val="000000"/>
              </w:rPr>
            </w:pPr>
            <w:r w:rsidRPr="00511EDB">
              <w:rPr>
                <w:color w:val="000000"/>
              </w:rPr>
              <w:t>- Çevre kaynaklı güvenlik sorunlarının çevresel ve toplumsal etkilerinin tartışılması.</w:t>
            </w:r>
          </w:p>
        </w:tc>
      </w:tr>
      <w:tr w:rsidR="009B239C" w:rsidRPr="00511EDB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24124D" w:rsidRPr="00511EDB" w:rsidRDefault="0024124D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Çobanoğlu, N. (2009). Kuramsal ve Uygulamalı Tıp Etiği, Ankara: </w:t>
            </w:r>
            <w:proofErr w:type="spellStart"/>
            <w:r w:rsidRPr="00511EDB">
              <w:rPr>
                <w:color w:val="000000"/>
              </w:rPr>
              <w:t>Efil</w:t>
            </w:r>
            <w:proofErr w:type="spellEnd"/>
            <w:r w:rsidRPr="00511EDB">
              <w:rPr>
                <w:color w:val="000000"/>
              </w:rPr>
              <w:t xml:space="preserve"> Yayınevi</w:t>
            </w:r>
          </w:p>
          <w:p w:rsidR="0024124D" w:rsidRPr="00511EDB" w:rsidRDefault="0024124D" w:rsidP="004B60EB">
            <w:pPr>
              <w:rPr>
                <w:color w:val="000000"/>
              </w:rPr>
            </w:pPr>
            <w:proofErr w:type="spellStart"/>
            <w:r w:rsidRPr="00511EDB">
              <w:rPr>
                <w:color w:val="000000"/>
              </w:rPr>
              <w:t>Des</w:t>
            </w:r>
            <w:proofErr w:type="spellEnd"/>
            <w:r w:rsidRPr="00511EDB">
              <w:rPr>
                <w:color w:val="000000"/>
              </w:rPr>
              <w:t xml:space="preserve"> </w:t>
            </w:r>
            <w:proofErr w:type="spellStart"/>
            <w:r w:rsidRPr="00511EDB">
              <w:rPr>
                <w:color w:val="000000"/>
              </w:rPr>
              <w:t>Jardins</w:t>
            </w:r>
            <w:proofErr w:type="spellEnd"/>
            <w:r w:rsidRPr="00511EDB">
              <w:rPr>
                <w:color w:val="000000"/>
              </w:rPr>
              <w:t>, J. (2006). Çevre Etiği Çevre Felsefesine Giriş (</w:t>
            </w:r>
            <w:proofErr w:type="spellStart"/>
            <w:r w:rsidRPr="00511EDB">
              <w:rPr>
                <w:color w:val="000000"/>
              </w:rPr>
              <w:t>Çev</w:t>
            </w:r>
            <w:proofErr w:type="spellEnd"/>
            <w:r w:rsidRPr="00511EDB">
              <w:rPr>
                <w:color w:val="000000"/>
              </w:rPr>
              <w:t>: Ruşen Keleş), Ankara: İmge Kitabevi</w:t>
            </w:r>
          </w:p>
          <w:p w:rsidR="00471C7B" w:rsidRPr="00511EDB" w:rsidRDefault="00471C7B" w:rsidP="00471C7B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Türkiye </w:t>
            </w:r>
            <w:proofErr w:type="spellStart"/>
            <w:r w:rsidRPr="00511EDB">
              <w:rPr>
                <w:color w:val="000000"/>
              </w:rPr>
              <w:t>Biyoetik</w:t>
            </w:r>
            <w:proofErr w:type="spellEnd"/>
            <w:r w:rsidRPr="00511EDB">
              <w:rPr>
                <w:color w:val="000000"/>
              </w:rPr>
              <w:t xml:space="preserve"> Derneği (2012).  Değişen Dünyada </w:t>
            </w:r>
            <w:proofErr w:type="spellStart"/>
            <w:r w:rsidRPr="00511EDB">
              <w:rPr>
                <w:color w:val="000000"/>
              </w:rPr>
              <w:t>Biyoetik</w:t>
            </w:r>
            <w:proofErr w:type="spellEnd"/>
            <w:r w:rsidRPr="00511EDB">
              <w:rPr>
                <w:color w:val="000000"/>
              </w:rPr>
              <w:t xml:space="preserve">, Türkiye </w:t>
            </w:r>
            <w:proofErr w:type="spellStart"/>
            <w:r w:rsidRPr="00511EDB">
              <w:rPr>
                <w:color w:val="000000"/>
              </w:rPr>
              <w:t>Biyoetik</w:t>
            </w:r>
            <w:proofErr w:type="spellEnd"/>
            <w:r w:rsidRPr="00511EDB">
              <w:rPr>
                <w:color w:val="000000"/>
              </w:rPr>
              <w:t xml:space="preserve"> Derneği </w:t>
            </w:r>
            <w:proofErr w:type="spellStart"/>
            <w:proofErr w:type="gramStart"/>
            <w:r w:rsidRPr="00511EDB">
              <w:rPr>
                <w:color w:val="000000"/>
              </w:rPr>
              <w:t>VII.Kongresi</w:t>
            </w:r>
            <w:proofErr w:type="spellEnd"/>
            <w:proofErr w:type="gramEnd"/>
            <w:r w:rsidRPr="00511EDB">
              <w:rPr>
                <w:color w:val="000000"/>
              </w:rPr>
              <w:t>, 12-13 Ekim 2012, İstanbul.</w:t>
            </w:r>
          </w:p>
          <w:p w:rsidR="009B239C" w:rsidRPr="00511EDB" w:rsidRDefault="0024124D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Ak, T. (2017). Çevresel Güvenlik, Ankara: Sistem Ofset Yayıncılık </w:t>
            </w:r>
          </w:p>
        </w:tc>
      </w:tr>
      <w:tr w:rsidR="009B239C" w:rsidRPr="00511EDB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417F52" w:rsidP="00417F52">
            <w:pPr>
              <w:jc w:val="both"/>
              <w:rPr>
                <w:color w:val="000000"/>
              </w:rPr>
            </w:pPr>
            <w:r w:rsidRPr="00511EDB">
              <w:rPr>
                <w:color w:val="000000"/>
              </w:rPr>
              <w:t xml:space="preserve">Türkiye </w:t>
            </w:r>
            <w:proofErr w:type="spellStart"/>
            <w:r w:rsidRPr="00511EDB">
              <w:rPr>
                <w:color w:val="000000"/>
              </w:rPr>
              <w:t>Biyoetik</w:t>
            </w:r>
            <w:proofErr w:type="spellEnd"/>
            <w:r w:rsidRPr="00511EDB">
              <w:rPr>
                <w:color w:val="000000"/>
              </w:rPr>
              <w:t xml:space="preserve"> Derneği (2012). </w:t>
            </w:r>
            <w:proofErr w:type="spellStart"/>
            <w:r w:rsidRPr="00511EDB">
              <w:rPr>
                <w:color w:val="000000"/>
              </w:rPr>
              <w:t>Biyoetik</w:t>
            </w:r>
            <w:proofErr w:type="spellEnd"/>
            <w:r w:rsidRPr="00511EDB">
              <w:rPr>
                <w:color w:val="000000"/>
              </w:rPr>
              <w:t xml:space="preserve"> Araştırmalar, İstanbul: Türkiye </w:t>
            </w:r>
            <w:proofErr w:type="spellStart"/>
            <w:r w:rsidRPr="00511EDB">
              <w:rPr>
                <w:color w:val="000000"/>
              </w:rPr>
              <w:t>Biyoetik</w:t>
            </w:r>
            <w:proofErr w:type="spellEnd"/>
            <w:r w:rsidRPr="00511EDB">
              <w:rPr>
                <w:color w:val="000000"/>
              </w:rPr>
              <w:t xml:space="preserve"> Derneği Yayınları, No:16.</w:t>
            </w:r>
          </w:p>
          <w:p w:rsidR="003B522A" w:rsidRPr="00511EDB" w:rsidRDefault="003B522A" w:rsidP="003B522A">
            <w:pPr>
              <w:jc w:val="both"/>
              <w:rPr>
                <w:bCs/>
                <w:color w:val="000000"/>
              </w:rPr>
            </w:pPr>
            <w:r w:rsidRPr="00511EDB">
              <w:rPr>
                <w:bCs/>
                <w:color w:val="000000"/>
              </w:rPr>
              <w:t>Türkiye Felsefe Kurumu</w:t>
            </w:r>
            <w:r w:rsidR="001864CF" w:rsidRPr="00511EDB">
              <w:rPr>
                <w:bCs/>
                <w:color w:val="000000"/>
              </w:rPr>
              <w:t xml:space="preserve"> (2005)</w:t>
            </w:r>
            <w:r w:rsidRPr="00511EDB">
              <w:rPr>
                <w:bCs/>
                <w:color w:val="000000"/>
              </w:rPr>
              <w:t>.</w:t>
            </w:r>
            <w:r w:rsidR="001864CF" w:rsidRPr="00511EDB">
              <w:rPr>
                <w:bCs/>
                <w:color w:val="000000"/>
              </w:rPr>
              <w:t xml:space="preserve"> </w:t>
            </w:r>
            <w:proofErr w:type="spellStart"/>
            <w:r w:rsidR="001864CF" w:rsidRPr="00511EDB">
              <w:rPr>
                <w:bCs/>
                <w:color w:val="000000"/>
              </w:rPr>
              <w:t>Biyoetik</w:t>
            </w:r>
            <w:proofErr w:type="spellEnd"/>
            <w:r w:rsidR="001864CF" w:rsidRPr="00511EDB">
              <w:rPr>
                <w:bCs/>
                <w:color w:val="000000"/>
              </w:rPr>
              <w:t xml:space="preserve"> Terimleri Sözlüğü, Ankara: Türkiye Felsefe Kurumu Yayınları.</w:t>
            </w:r>
            <w:r w:rsidRPr="00511EDB">
              <w:rPr>
                <w:bCs/>
                <w:color w:val="000000"/>
              </w:rPr>
              <w:t xml:space="preserve">  </w:t>
            </w:r>
          </w:p>
        </w:tc>
      </w:tr>
      <w:tr w:rsidR="009B239C" w:rsidRPr="00511ED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 </w:t>
            </w:r>
            <w:r w:rsidR="00330ECF" w:rsidRPr="00511EDB">
              <w:rPr>
                <w:color w:val="000000"/>
              </w:rPr>
              <w:t>2</w:t>
            </w:r>
          </w:p>
        </w:tc>
      </w:tr>
      <w:tr w:rsidR="009B239C" w:rsidRPr="00511EDB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Önkoşulları</w:t>
            </w:r>
          </w:p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330ECF" w:rsidP="00330ECF">
            <w:pPr>
              <w:rPr>
                <w:color w:val="000000"/>
              </w:rPr>
            </w:pPr>
            <w:r w:rsidRPr="00511EDB">
              <w:rPr>
                <w:color w:val="000000"/>
              </w:rPr>
              <w:t>Derse %70 devam zorunluluğu vardır.</w:t>
            </w:r>
          </w:p>
        </w:tc>
      </w:tr>
      <w:tr w:rsidR="009B239C" w:rsidRPr="00511ED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 </w:t>
            </w:r>
            <w:r w:rsidR="00511EDB">
              <w:rPr>
                <w:color w:val="000000"/>
              </w:rPr>
              <w:t xml:space="preserve">Alan Dışı </w:t>
            </w:r>
            <w:r w:rsidR="00330ECF" w:rsidRPr="00511EDB">
              <w:rPr>
                <w:color w:val="000000"/>
              </w:rPr>
              <w:t>Seçmeli</w:t>
            </w:r>
          </w:p>
        </w:tc>
      </w:tr>
      <w:tr w:rsidR="009B239C" w:rsidRPr="00511ED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 </w:t>
            </w:r>
            <w:r w:rsidR="00330ECF" w:rsidRPr="00511EDB">
              <w:rPr>
                <w:color w:val="000000"/>
              </w:rPr>
              <w:t>Türkçe</w:t>
            </w:r>
          </w:p>
        </w:tc>
      </w:tr>
      <w:tr w:rsidR="009B239C" w:rsidRPr="00511EDB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034B3" w:rsidRPr="00511EDB" w:rsidRDefault="009B239C" w:rsidP="00F034B3">
            <w:pPr>
              <w:jc w:val="both"/>
              <w:rPr>
                <w:color w:val="000000"/>
              </w:rPr>
            </w:pPr>
            <w:r w:rsidRPr="00511EDB">
              <w:rPr>
                <w:color w:val="000000"/>
              </w:rPr>
              <w:t> </w:t>
            </w:r>
            <w:r w:rsidR="00F034B3" w:rsidRPr="00511EDB">
              <w:rPr>
                <w:color w:val="333333"/>
                <w:shd w:val="clear" w:color="auto" w:fill="FFFFFF"/>
              </w:rPr>
              <w:t xml:space="preserve"> - </w:t>
            </w:r>
            <w:r w:rsidR="00F034B3" w:rsidRPr="00511EDB">
              <w:rPr>
                <w:color w:val="000000"/>
              </w:rPr>
              <w:t>B</w:t>
            </w:r>
            <w:r w:rsidR="00DA6C7C" w:rsidRPr="00511EDB">
              <w:rPr>
                <w:color w:val="000000"/>
              </w:rPr>
              <w:t>ilim ve teknolojinin</w:t>
            </w:r>
            <w:r w:rsidR="00F034B3" w:rsidRPr="00511EDB">
              <w:rPr>
                <w:color w:val="000000"/>
              </w:rPr>
              <w:t xml:space="preserve"> çevre ve canlılar üzerindeki </w:t>
            </w:r>
            <w:r w:rsidR="00DA6C7C" w:rsidRPr="00511EDB">
              <w:rPr>
                <w:color w:val="000000"/>
              </w:rPr>
              <w:t xml:space="preserve">etkisi, </w:t>
            </w:r>
            <w:r w:rsidR="00F034B3" w:rsidRPr="00511EDB">
              <w:rPr>
                <w:color w:val="000000"/>
              </w:rPr>
              <w:t xml:space="preserve">uygulamaların meydana getirdiği etik ve ahlaki sonuçlar ile </w:t>
            </w:r>
            <w:r w:rsidR="00DA6C7C" w:rsidRPr="00511EDB">
              <w:rPr>
                <w:color w:val="000000"/>
              </w:rPr>
              <w:t>çevre kaynaklı sorunların bir güvenlik problemi olarak ortaya çıkışı</w:t>
            </w:r>
            <w:r w:rsidR="00F034B3" w:rsidRPr="00511EDB">
              <w:rPr>
                <w:color w:val="000000"/>
              </w:rPr>
              <w:t xml:space="preserve"> değerlendirilecektir</w:t>
            </w:r>
          </w:p>
          <w:p w:rsidR="009B239C" w:rsidRPr="00511EDB" w:rsidRDefault="00AA1468" w:rsidP="00DA6C7C">
            <w:pPr>
              <w:jc w:val="both"/>
              <w:rPr>
                <w:color w:val="000000"/>
              </w:rPr>
            </w:pPr>
            <w:r w:rsidRPr="00511EDB">
              <w:rPr>
                <w:rFonts w:eastAsia="Calibri"/>
                <w:noProof/>
              </w:rPr>
              <w:t xml:space="preserve"> </w:t>
            </w:r>
            <w:r w:rsidRPr="00511EDB">
              <w:rPr>
                <w:color w:val="000000"/>
              </w:rPr>
              <w:t xml:space="preserve">- </w:t>
            </w:r>
            <w:proofErr w:type="spellStart"/>
            <w:r w:rsidR="00DA6C7C" w:rsidRPr="00511EDB">
              <w:rPr>
                <w:color w:val="000000"/>
              </w:rPr>
              <w:t>B</w:t>
            </w:r>
            <w:r w:rsidRPr="00511EDB">
              <w:rPr>
                <w:color w:val="000000"/>
              </w:rPr>
              <w:t>iyoetik</w:t>
            </w:r>
            <w:proofErr w:type="spellEnd"/>
            <w:r w:rsidRPr="00511EDB">
              <w:rPr>
                <w:color w:val="000000"/>
              </w:rPr>
              <w:t xml:space="preserve"> ve </w:t>
            </w:r>
            <w:r w:rsidR="00DA6C7C" w:rsidRPr="00511EDB">
              <w:rPr>
                <w:color w:val="000000"/>
              </w:rPr>
              <w:t xml:space="preserve">çevre temelli </w:t>
            </w:r>
            <w:r w:rsidRPr="00511EDB">
              <w:rPr>
                <w:color w:val="000000"/>
              </w:rPr>
              <w:t xml:space="preserve">güvenlik konusuyla ilgili </w:t>
            </w:r>
            <w:r w:rsidR="00F034B3" w:rsidRPr="00511EDB">
              <w:rPr>
                <w:color w:val="000000"/>
              </w:rPr>
              <w:t>bilgi, farkındalık ve duyarlılığın</w:t>
            </w:r>
            <w:r w:rsidRPr="00511EDB">
              <w:rPr>
                <w:color w:val="000000"/>
              </w:rPr>
              <w:t xml:space="preserve"> kazan</w:t>
            </w:r>
            <w:r w:rsidR="00F034B3" w:rsidRPr="00511EDB">
              <w:rPr>
                <w:color w:val="000000"/>
              </w:rPr>
              <w:t>dırılması</w:t>
            </w:r>
            <w:r w:rsidRPr="00511EDB">
              <w:rPr>
                <w:color w:val="000000"/>
              </w:rPr>
              <w:t>, etik analiz ve çözümleme yap</w:t>
            </w:r>
            <w:r w:rsidR="00F034B3" w:rsidRPr="00511EDB">
              <w:rPr>
                <w:color w:val="000000"/>
              </w:rPr>
              <w:t>ılabilmesi</w:t>
            </w:r>
            <w:r w:rsidRPr="00511EDB">
              <w:rPr>
                <w:color w:val="000000"/>
              </w:rPr>
              <w:t xml:space="preserve"> </w:t>
            </w:r>
            <w:r w:rsidR="00F034B3" w:rsidRPr="00511EDB">
              <w:rPr>
                <w:color w:val="000000"/>
              </w:rPr>
              <w:t>hedeflenmektedir.</w:t>
            </w:r>
          </w:p>
        </w:tc>
      </w:tr>
      <w:tr w:rsidR="009B239C" w:rsidRPr="00511ED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1955" w:rsidRDefault="00451955" w:rsidP="0045195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Bu dersle ilgili ve eğitim ve öğretme etkinlikleri sonucunda her öğrenci;</w:t>
            </w:r>
          </w:p>
          <w:p w:rsidR="00451955" w:rsidRDefault="00451955" w:rsidP="00DA6C7C">
            <w:pPr>
              <w:rPr>
                <w:color w:val="000000"/>
              </w:rPr>
            </w:pPr>
          </w:p>
          <w:p w:rsidR="00392CA7" w:rsidRPr="00511EDB" w:rsidRDefault="00DA6C7C" w:rsidP="00DA6C7C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1. </w:t>
            </w:r>
            <w:r w:rsidR="00392CA7" w:rsidRPr="00511EDB">
              <w:rPr>
                <w:color w:val="000000"/>
              </w:rPr>
              <w:t>E</w:t>
            </w:r>
            <w:r w:rsidR="003212D4" w:rsidRPr="00511EDB">
              <w:rPr>
                <w:color w:val="000000"/>
              </w:rPr>
              <w:t xml:space="preserve">tik </w:t>
            </w:r>
            <w:r w:rsidR="00392CA7" w:rsidRPr="00511EDB">
              <w:rPr>
                <w:color w:val="000000"/>
              </w:rPr>
              <w:t xml:space="preserve">ve </w:t>
            </w:r>
            <w:proofErr w:type="spellStart"/>
            <w:r w:rsidR="00392CA7" w:rsidRPr="00511EDB">
              <w:rPr>
                <w:color w:val="000000"/>
              </w:rPr>
              <w:t>biyoetik</w:t>
            </w:r>
            <w:proofErr w:type="spellEnd"/>
            <w:r w:rsidR="00392CA7" w:rsidRPr="00511EDB">
              <w:rPr>
                <w:color w:val="000000"/>
              </w:rPr>
              <w:t xml:space="preserve"> </w:t>
            </w:r>
            <w:r w:rsidR="00A2484D" w:rsidRPr="00511EDB">
              <w:rPr>
                <w:color w:val="000000"/>
              </w:rPr>
              <w:t>kavramlarını tanımlayabil</w:t>
            </w:r>
            <w:r w:rsidR="00451955">
              <w:rPr>
                <w:color w:val="000000"/>
              </w:rPr>
              <w:t>ir</w:t>
            </w:r>
            <w:proofErr w:type="gramStart"/>
            <w:r w:rsidR="00451955">
              <w:rPr>
                <w:color w:val="000000"/>
              </w:rPr>
              <w:t>.</w:t>
            </w:r>
            <w:r w:rsidR="000E72C7">
              <w:rPr>
                <w:color w:val="000000"/>
              </w:rPr>
              <w:t>.</w:t>
            </w:r>
            <w:proofErr w:type="gramEnd"/>
          </w:p>
          <w:p w:rsidR="003212D4" w:rsidRPr="00511EDB" w:rsidRDefault="003212D4" w:rsidP="003212D4">
            <w:pPr>
              <w:rPr>
                <w:color w:val="000000"/>
              </w:rPr>
            </w:pPr>
            <w:r w:rsidRPr="00511EDB">
              <w:rPr>
                <w:color w:val="000000"/>
              </w:rPr>
              <w:t>2</w:t>
            </w:r>
            <w:r w:rsidR="00DA6C7C" w:rsidRPr="00511EDB">
              <w:rPr>
                <w:color w:val="000000"/>
              </w:rPr>
              <w:t xml:space="preserve">. </w:t>
            </w:r>
            <w:r w:rsidRPr="00511EDB">
              <w:rPr>
                <w:color w:val="000000"/>
              </w:rPr>
              <w:t xml:space="preserve">Günümüzde sık tartışılan </w:t>
            </w:r>
            <w:proofErr w:type="spellStart"/>
            <w:r w:rsidRPr="00511EDB">
              <w:rPr>
                <w:color w:val="000000"/>
              </w:rPr>
              <w:t>biyoetik</w:t>
            </w:r>
            <w:proofErr w:type="spellEnd"/>
            <w:r w:rsidRPr="00511EDB">
              <w:rPr>
                <w:color w:val="000000"/>
              </w:rPr>
              <w:t xml:space="preserve"> konuları</w:t>
            </w:r>
            <w:r w:rsidR="00A2484D" w:rsidRPr="00511EDB">
              <w:rPr>
                <w:color w:val="000000"/>
              </w:rPr>
              <w:t>nda farkındalık gelişti</w:t>
            </w:r>
            <w:r w:rsidR="00451955">
              <w:rPr>
                <w:color w:val="000000"/>
              </w:rPr>
              <w:t>rebilir</w:t>
            </w:r>
          </w:p>
          <w:p w:rsidR="00DA6C7C" w:rsidRPr="00511EDB" w:rsidRDefault="007A7EFA" w:rsidP="00A2484D">
            <w:pPr>
              <w:rPr>
                <w:color w:val="000000"/>
              </w:rPr>
            </w:pPr>
            <w:r w:rsidRPr="00511EDB">
              <w:rPr>
                <w:color w:val="000000"/>
              </w:rPr>
              <w:t>3</w:t>
            </w:r>
            <w:r w:rsidR="003212D4" w:rsidRPr="00511EDB">
              <w:rPr>
                <w:color w:val="000000"/>
              </w:rPr>
              <w:t>. Çevre temelli güvenlik sorunlarının birey, toplum ve ulusal güvenlik düzeyinde etkileri konusunda</w:t>
            </w:r>
            <w:r w:rsidR="00A2484D" w:rsidRPr="00511EDB">
              <w:rPr>
                <w:color w:val="000000"/>
              </w:rPr>
              <w:t xml:space="preserve"> farkındalık gelişti</w:t>
            </w:r>
            <w:r w:rsidR="00451955">
              <w:rPr>
                <w:color w:val="000000"/>
              </w:rPr>
              <w:t>rebilir</w:t>
            </w:r>
            <w:r w:rsidR="00511EDB" w:rsidRPr="00511EDB">
              <w:rPr>
                <w:color w:val="000000"/>
              </w:rPr>
              <w:t>.</w:t>
            </w:r>
          </w:p>
        </w:tc>
      </w:tr>
      <w:tr w:rsidR="009B239C" w:rsidRPr="00511ED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 </w:t>
            </w:r>
            <w:r w:rsidR="00AA1468" w:rsidRPr="00511EDB">
              <w:rPr>
                <w:color w:val="000000"/>
              </w:rPr>
              <w:t>Yüz yüze</w:t>
            </w:r>
          </w:p>
        </w:tc>
      </w:tr>
      <w:tr w:rsidR="009B239C" w:rsidRPr="00511ED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1. Hafta</w:t>
            </w:r>
            <w:r w:rsidR="003212D4" w:rsidRPr="00511EDB">
              <w:rPr>
                <w:color w:val="000000"/>
              </w:rPr>
              <w:t xml:space="preserve">, Modern dünyanın sorunlarına felsefi bakış 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2. Hafta</w:t>
            </w:r>
            <w:r w:rsidR="003212D4" w:rsidRPr="00511EDB">
              <w:rPr>
                <w:color w:val="000000"/>
              </w:rPr>
              <w:t xml:space="preserve">, </w:t>
            </w:r>
            <w:r w:rsidR="00A74304" w:rsidRPr="00511EDB">
              <w:rPr>
                <w:color w:val="000000"/>
              </w:rPr>
              <w:t xml:space="preserve">Etik </w:t>
            </w:r>
            <w:r w:rsidR="003212D4" w:rsidRPr="00511EDB">
              <w:rPr>
                <w:color w:val="000000"/>
              </w:rPr>
              <w:t>ve ilgili kavramların tanımlanması</w:t>
            </w:r>
          </w:p>
          <w:p w:rsidR="00A74304" w:rsidRPr="00511EDB" w:rsidRDefault="00A74304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3. Hafta, </w:t>
            </w:r>
            <w:proofErr w:type="spellStart"/>
            <w:r w:rsidRPr="00511EDB">
              <w:rPr>
                <w:color w:val="000000"/>
              </w:rPr>
              <w:t>Biyoetik</w:t>
            </w:r>
            <w:proofErr w:type="spellEnd"/>
            <w:r w:rsidRPr="00511EDB">
              <w:rPr>
                <w:color w:val="000000"/>
              </w:rPr>
              <w:t xml:space="preserve"> ve ilgili kavramların tanımlanması</w:t>
            </w:r>
          </w:p>
          <w:p w:rsidR="009B239C" w:rsidRPr="00511EDB" w:rsidRDefault="00A74304" w:rsidP="003212D4">
            <w:pPr>
              <w:rPr>
                <w:color w:val="000000"/>
              </w:rPr>
            </w:pPr>
            <w:r w:rsidRPr="00511EDB">
              <w:rPr>
                <w:color w:val="000000"/>
              </w:rPr>
              <w:t>4</w:t>
            </w:r>
            <w:r w:rsidR="003212D4" w:rsidRPr="00511EDB">
              <w:rPr>
                <w:color w:val="000000"/>
              </w:rPr>
              <w:t xml:space="preserve">. </w:t>
            </w:r>
            <w:r w:rsidR="005D65D3" w:rsidRPr="00511EDB">
              <w:rPr>
                <w:color w:val="000000"/>
              </w:rPr>
              <w:t xml:space="preserve">Hafta, </w:t>
            </w:r>
            <w:proofErr w:type="spellStart"/>
            <w:r w:rsidRPr="00511EDB">
              <w:rPr>
                <w:color w:val="000000"/>
              </w:rPr>
              <w:t>Biyoetik</w:t>
            </w:r>
            <w:r w:rsidR="002D6E2C" w:rsidRPr="00511EDB">
              <w:rPr>
                <w:color w:val="000000"/>
              </w:rPr>
              <w:t>te</w:t>
            </w:r>
            <w:proofErr w:type="spellEnd"/>
            <w:r w:rsidR="005D65D3" w:rsidRPr="00511EDB">
              <w:rPr>
                <w:color w:val="000000"/>
              </w:rPr>
              <w:t xml:space="preserve"> </w:t>
            </w:r>
            <w:r w:rsidRPr="00511EDB">
              <w:rPr>
                <w:color w:val="000000"/>
              </w:rPr>
              <w:t xml:space="preserve">araştırma ve geliştirmeleri </w:t>
            </w:r>
          </w:p>
          <w:p w:rsidR="009B239C" w:rsidRPr="00511EDB" w:rsidRDefault="00A74304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t>5</w:t>
            </w:r>
            <w:r w:rsidR="009B239C" w:rsidRPr="00511EDB">
              <w:rPr>
                <w:color w:val="000000"/>
              </w:rPr>
              <w:t>.</w:t>
            </w:r>
            <w:r w:rsidR="005D65D3" w:rsidRPr="00511EDB">
              <w:rPr>
                <w:color w:val="000000"/>
              </w:rPr>
              <w:t xml:space="preserve"> Hafta, </w:t>
            </w:r>
            <w:proofErr w:type="spellStart"/>
            <w:r w:rsidR="005D65D3" w:rsidRPr="00511EDB">
              <w:rPr>
                <w:color w:val="000000"/>
              </w:rPr>
              <w:t>Biyoetik</w:t>
            </w:r>
            <w:proofErr w:type="spellEnd"/>
            <w:r w:rsidR="005D65D3" w:rsidRPr="00511EDB">
              <w:rPr>
                <w:color w:val="000000"/>
              </w:rPr>
              <w:t xml:space="preserve"> ve toplum politikaları</w:t>
            </w:r>
          </w:p>
          <w:p w:rsidR="00A74304" w:rsidRPr="00511EDB" w:rsidRDefault="00A74304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t>6</w:t>
            </w:r>
            <w:r w:rsidR="005D65D3" w:rsidRPr="00511EDB">
              <w:rPr>
                <w:color w:val="000000"/>
              </w:rPr>
              <w:t>. Hafta,</w:t>
            </w:r>
            <w:r w:rsidRPr="00511EDB">
              <w:rPr>
                <w:color w:val="000000"/>
              </w:rPr>
              <w:t xml:space="preserve"> </w:t>
            </w:r>
            <w:proofErr w:type="spellStart"/>
            <w:r w:rsidRPr="00511EDB">
              <w:rPr>
                <w:color w:val="000000"/>
              </w:rPr>
              <w:t>Biyoetiğin</w:t>
            </w:r>
            <w:proofErr w:type="spellEnd"/>
            <w:r w:rsidRPr="00511EDB">
              <w:rPr>
                <w:color w:val="000000"/>
              </w:rPr>
              <w:t xml:space="preserve"> çevresel politikalara etkisi</w:t>
            </w:r>
          </w:p>
          <w:p w:rsidR="00A74304" w:rsidRPr="00511EDB" w:rsidRDefault="00A74304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7. Hafta, </w:t>
            </w:r>
            <w:proofErr w:type="spellStart"/>
            <w:r w:rsidRPr="00511EDB">
              <w:rPr>
                <w:color w:val="000000"/>
              </w:rPr>
              <w:t>Arasınav</w:t>
            </w:r>
            <w:proofErr w:type="spellEnd"/>
          </w:p>
          <w:p w:rsidR="00A74304" w:rsidRPr="00511EDB" w:rsidRDefault="00A74304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t>8. Hafta, Güvenlik ve ilgili temel teorilerin açıklanması</w:t>
            </w:r>
          </w:p>
          <w:p w:rsidR="00A74304" w:rsidRPr="00511EDB" w:rsidRDefault="00A74304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t>9. Hafta, Çevre sorunlarına güvenlik bağlamında bakış</w:t>
            </w:r>
          </w:p>
          <w:p w:rsidR="005D65D3" w:rsidRPr="00511EDB" w:rsidRDefault="00A74304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lastRenderedPageBreak/>
              <w:t>10.</w:t>
            </w:r>
            <w:r w:rsidR="005D65D3" w:rsidRPr="00511EDB">
              <w:rPr>
                <w:color w:val="000000"/>
              </w:rPr>
              <w:t xml:space="preserve"> </w:t>
            </w:r>
            <w:r w:rsidR="00E6676C" w:rsidRPr="00511EDB">
              <w:rPr>
                <w:color w:val="000000"/>
              </w:rPr>
              <w:t xml:space="preserve">Hafta, </w:t>
            </w:r>
            <w:r w:rsidRPr="00511EDB">
              <w:rPr>
                <w:color w:val="000000"/>
              </w:rPr>
              <w:t>Çevre kaynaklı sorunlara iç güvenlik bağlamında bakış</w:t>
            </w:r>
          </w:p>
          <w:p w:rsidR="00A74304" w:rsidRPr="00511EDB" w:rsidRDefault="00A74304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11. </w:t>
            </w:r>
            <w:r w:rsidR="00E6676C" w:rsidRPr="00511EDB">
              <w:rPr>
                <w:color w:val="000000"/>
              </w:rPr>
              <w:t xml:space="preserve">Hafta, </w:t>
            </w:r>
            <w:r w:rsidRPr="00511EDB">
              <w:rPr>
                <w:color w:val="000000"/>
              </w:rPr>
              <w:t>Çevre kaynaklı sorunlara ulusal güvenlik bağlamında bakış</w:t>
            </w:r>
          </w:p>
          <w:p w:rsidR="00EA72C6" w:rsidRPr="00511EDB" w:rsidRDefault="00A74304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t>12.</w:t>
            </w:r>
            <w:r w:rsidR="00EA72C6" w:rsidRPr="00511EDB">
              <w:rPr>
                <w:color w:val="000000"/>
              </w:rPr>
              <w:t xml:space="preserve"> </w:t>
            </w:r>
            <w:r w:rsidR="00E6676C" w:rsidRPr="00511EDB">
              <w:rPr>
                <w:color w:val="000000"/>
              </w:rPr>
              <w:t xml:space="preserve">Hafta, </w:t>
            </w:r>
            <w:r w:rsidR="00EA72C6" w:rsidRPr="00511EDB">
              <w:rPr>
                <w:color w:val="000000"/>
              </w:rPr>
              <w:t>Uluslararası alanda çatışmanın kaynağı olarak çevre temelli örnek olaylar</w:t>
            </w:r>
          </w:p>
          <w:p w:rsidR="00EA72C6" w:rsidRPr="00511EDB" w:rsidRDefault="00EA72C6" w:rsidP="005D65D3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13. </w:t>
            </w:r>
            <w:r w:rsidR="00E6676C" w:rsidRPr="00511EDB">
              <w:rPr>
                <w:color w:val="000000"/>
              </w:rPr>
              <w:t xml:space="preserve">Hafta, </w:t>
            </w:r>
            <w:r w:rsidRPr="00511EDB">
              <w:rPr>
                <w:color w:val="000000"/>
              </w:rPr>
              <w:t>Uluslararası alanda çevre temelli işbirliği sağlayan örnek olaylar</w:t>
            </w:r>
          </w:p>
          <w:p w:rsidR="009B239C" w:rsidRDefault="00EA72C6" w:rsidP="00E6676C">
            <w:pPr>
              <w:rPr>
                <w:color w:val="000000"/>
              </w:rPr>
            </w:pPr>
            <w:r w:rsidRPr="00511EDB">
              <w:rPr>
                <w:color w:val="000000"/>
              </w:rPr>
              <w:t xml:space="preserve">14. </w:t>
            </w:r>
            <w:r w:rsidR="00E6676C" w:rsidRPr="00511EDB">
              <w:rPr>
                <w:color w:val="000000"/>
              </w:rPr>
              <w:t xml:space="preserve">Hafta, </w:t>
            </w:r>
            <w:r w:rsidRPr="00511EDB">
              <w:rPr>
                <w:color w:val="000000"/>
              </w:rPr>
              <w:t>Uluslararası örgütlerin çevre ve güvenlik konularına katkısı</w:t>
            </w:r>
          </w:p>
          <w:p w:rsidR="00C638BE" w:rsidRDefault="00C638BE" w:rsidP="00C638BE">
            <w:pPr>
              <w:pStyle w:val="ListParagraph"/>
              <w:ind w:left="363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15.</w:t>
            </w:r>
            <w:r>
              <w:rPr>
                <w:color w:val="000000"/>
              </w:rPr>
              <w:tab/>
              <w:t>Hafta: Final</w:t>
            </w:r>
          </w:p>
          <w:p w:rsidR="00C638BE" w:rsidRPr="00511EDB" w:rsidRDefault="00C638BE" w:rsidP="00E6676C">
            <w:pPr>
              <w:rPr>
                <w:color w:val="000000"/>
              </w:rPr>
            </w:pPr>
          </w:p>
        </w:tc>
      </w:tr>
      <w:tr w:rsidR="009B239C" w:rsidRPr="00511EDB" w:rsidTr="00417F52">
        <w:trPr>
          <w:trHeight w:val="41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511EDB" w:rsidRDefault="009B239C" w:rsidP="004B60EB">
            <w:pPr>
              <w:rPr>
                <w:bCs/>
                <w:i/>
                <w:color w:val="000000"/>
              </w:rPr>
            </w:pPr>
            <w:r w:rsidRPr="00511EDB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Haftalık teorik ders saati</w:t>
            </w:r>
            <w:r w:rsidR="00EA72C6" w:rsidRPr="00511EDB">
              <w:rPr>
                <w:color w:val="000000"/>
              </w:rPr>
              <w:t>:2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Haftalık uygulamalı ders saati</w:t>
            </w:r>
            <w:r w:rsidR="00EA72C6" w:rsidRPr="00511EDB">
              <w:rPr>
                <w:color w:val="000000"/>
              </w:rPr>
              <w:t>:-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Okuma Faaliyetleri</w:t>
            </w:r>
            <w:r w:rsidR="00EA72C6" w:rsidRPr="00511EDB">
              <w:rPr>
                <w:color w:val="000000"/>
              </w:rPr>
              <w:t>:</w:t>
            </w:r>
            <w:r w:rsidR="005B41BA" w:rsidRPr="00511EDB">
              <w:rPr>
                <w:color w:val="000000"/>
              </w:rPr>
              <w:t>6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İnternetten tarama, kütüphane çalışması</w:t>
            </w:r>
            <w:r w:rsidR="005B41BA" w:rsidRPr="00511EDB">
              <w:rPr>
                <w:color w:val="000000"/>
              </w:rPr>
              <w:t>:8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Materyal tasarlama, uygulama</w:t>
            </w:r>
            <w:r w:rsidR="005B41BA" w:rsidRPr="00511EDB">
              <w:rPr>
                <w:color w:val="000000"/>
              </w:rPr>
              <w:t>:-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Rapor hazırlama</w:t>
            </w:r>
            <w:r w:rsidR="005B41BA" w:rsidRPr="00511EDB">
              <w:rPr>
                <w:color w:val="000000"/>
              </w:rPr>
              <w:t>:-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Sunu hazırlama</w:t>
            </w:r>
            <w:r w:rsidR="005B41BA" w:rsidRPr="00511EDB">
              <w:rPr>
                <w:color w:val="000000"/>
              </w:rPr>
              <w:t>:2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Sunum</w:t>
            </w:r>
            <w:r w:rsidR="005B41BA" w:rsidRPr="00511EDB">
              <w:rPr>
                <w:color w:val="000000"/>
              </w:rPr>
              <w:t>:1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Ara sınav ve ara sınava hazırlık</w:t>
            </w:r>
            <w:r w:rsidR="00503452" w:rsidRPr="00511EDB">
              <w:rPr>
                <w:color w:val="000000"/>
              </w:rPr>
              <w:t>:5</w:t>
            </w:r>
          </w:p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Final sınavı ve final sınavına hazırlık</w:t>
            </w:r>
            <w:r w:rsidR="00503452" w:rsidRPr="00511EDB">
              <w:rPr>
                <w:color w:val="000000"/>
              </w:rPr>
              <w:t>:6</w:t>
            </w:r>
          </w:p>
        </w:tc>
      </w:tr>
      <w:tr w:rsidR="009B239C" w:rsidRPr="00511EDB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511EDB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9B239C" w:rsidP="004B60EB">
                  <w:pPr>
                    <w:jc w:val="center"/>
                    <w:rPr>
                      <w:b/>
                    </w:rPr>
                  </w:pPr>
                  <w:r w:rsidRPr="00511EDB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9B239C" w:rsidP="004B60EB">
                  <w:pPr>
                    <w:jc w:val="center"/>
                    <w:rPr>
                      <w:b/>
                    </w:rPr>
                  </w:pPr>
                  <w:r w:rsidRPr="00511EDB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511EDB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r w:rsidRPr="00511EDB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BC0BC2" w:rsidP="005B41BA">
                  <w:pPr>
                    <w:jc w:val="center"/>
                  </w:pPr>
                  <w:r>
                    <w:t>65</w:t>
                  </w:r>
                </w:p>
              </w:tc>
            </w:tr>
            <w:tr w:rsidR="009B239C" w:rsidRPr="00511EDB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r w:rsidRPr="00511EDB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BC0BC2" w:rsidP="005B41BA">
                  <w:pPr>
                    <w:jc w:val="center"/>
                  </w:pPr>
                  <w:r>
                    <w:t>35</w:t>
                  </w:r>
                </w:p>
              </w:tc>
            </w:tr>
            <w:tr w:rsidR="009B239C" w:rsidRPr="00511EDB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r w:rsidRPr="00511EDB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9B239C" w:rsidP="005B41BA">
                  <w:pPr>
                    <w:jc w:val="center"/>
                  </w:pPr>
                </w:p>
              </w:tc>
            </w:tr>
            <w:tr w:rsidR="009B239C" w:rsidRPr="00511EDB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r w:rsidRPr="00511EDB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9B239C" w:rsidP="005B41BA">
                  <w:pPr>
                    <w:jc w:val="center"/>
                  </w:pPr>
                </w:p>
              </w:tc>
            </w:tr>
            <w:tr w:rsidR="009B239C" w:rsidRPr="00511EDB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r w:rsidRPr="00511EDB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9B239C" w:rsidP="005B41BA">
                  <w:pPr>
                    <w:jc w:val="center"/>
                  </w:pPr>
                </w:p>
              </w:tc>
            </w:tr>
            <w:tr w:rsidR="009B239C" w:rsidRPr="00511EDB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r w:rsidRPr="00511EDB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9B239C" w:rsidP="005B41BA">
                  <w:pPr>
                    <w:jc w:val="center"/>
                  </w:pPr>
                </w:p>
              </w:tc>
            </w:tr>
            <w:tr w:rsidR="009B239C" w:rsidRPr="00511EDB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proofErr w:type="spellStart"/>
                  <w:r w:rsidRPr="00511EDB">
                    <w:t>Dönemiçi</w:t>
                  </w:r>
                  <w:proofErr w:type="spellEnd"/>
                  <w:r w:rsidRPr="00511EDB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60</w:t>
                  </w:r>
                </w:p>
              </w:tc>
            </w:tr>
            <w:tr w:rsidR="009B239C" w:rsidRPr="00511EDB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r w:rsidRPr="00511EDB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5B41BA" w:rsidP="005B41BA">
                  <w:pPr>
                    <w:jc w:val="center"/>
                  </w:pPr>
                  <w:r w:rsidRPr="00511EDB">
                    <w:t>40</w:t>
                  </w:r>
                </w:p>
              </w:tc>
            </w:tr>
            <w:tr w:rsidR="009B239C" w:rsidRPr="00511EDB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511EDB" w:rsidRDefault="009B239C" w:rsidP="004B60EB">
                  <w:r w:rsidRPr="00511EDB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511EDB" w:rsidRDefault="009B239C" w:rsidP="004B60EB"/>
              </w:tc>
            </w:tr>
          </w:tbl>
          <w:p w:rsidR="009B239C" w:rsidRPr="00511EDB" w:rsidRDefault="009B239C" w:rsidP="004B60EB">
            <w:pPr>
              <w:rPr>
                <w:color w:val="000000"/>
              </w:rPr>
            </w:pPr>
            <w:r w:rsidRPr="00511EDB">
              <w:rPr>
                <w:color w:val="000000"/>
              </w:rPr>
              <w:t> </w:t>
            </w:r>
          </w:p>
        </w:tc>
      </w:tr>
      <w:tr w:rsidR="009B239C" w:rsidRPr="00511EDB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9B239C" w:rsidRPr="00511EDB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511EDB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511EDB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511EDB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511EDB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B41BA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B41BA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B41BA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28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B41BA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B41BA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B41BA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6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2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lastRenderedPageBreak/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5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6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-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56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2,24</w:t>
                  </w:r>
                </w:p>
              </w:tc>
            </w:tr>
            <w:tr w:rsidR="009B239C" w:rsidRPr="00511EDB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9B239C" w:rsidP="0058635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511EDB" w:rsidRDefault="00503452" w:rsidP="0058635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511EDB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511EDB" w:rsidRDefault="009B239C" w:rsidP="004B60EB">
            <w:pPr>
              <w:jc w:val="center"/>
            </w:pPr>
          </w:p>
        </w:tc>
      </w:tr>
      <w:tr w:rsidR="009B239C" w:rsidRPr="00511EDB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511EDB" w:rsidRDefault="009B239C" w:rsidP="000D60AC">
            <w:pPr>
              <w:jc w:val="both"/>
              <w:rPr>
                <w:color w:val="000000"/>
              </w:rPr>
            </w:pPr>
          </w:p>
        </w:tc>
      </w:tr>
      <w:tr w:rsidR="009B239C" w:rsidRPr="00511EDB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511EDB" w:rsidRDefault="009B239C" w:rsidP="004B60EB">
            <w:pPr>
              <w:rPr>
                <w:b/>
                <w:bCs/>
                <w:color w:val="000000"/>
              </w:rPr>
            </w:pPr>
            <w:r w:rsidRPr="00511EDB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511EDB">
              <w:rPr>
                <w:b/>
                <w:bCs/>
                <w:color w:val="000000"/>
              </w:rPr>
              <w:t>lar</w:t>
            </w:r>
            <w:proofErr w:type="spellEnd"/>
            <w:r w:rsidRPr="00511EDB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511EDB" w:rsidDel="00586358" w:rsidRDefault="009B239C" w:rsidP="004B60EB">
            <w:pPr>
              <w:rPr>
                <w:del w:id="0" w:author="eakant" w:date="2021-02-12T13:46:00Z"/>
                <w:color w:val="000000"/>
              </w:rPr>
            </w:pPr>
            <w:bookmarkStart w:id="1" w:name="_GoBack"/>
            <w:bookmarkEnd w:id="1"/>
            <w:del w:id="2" w:author="eakant" w:date="2021-02-12T13:46:00Z">
              <w:r w:rsidRPr="00511EDB" w:rsidDel="00586358">
                <w:rPr>
                  <w:color w:val="000000"/>
                </w:rPr>
                <w:delText xml:space="preserve">1. </w:delText>
              </w:r>
              <w:r w:rsidR="00417F52" w:rsidRPr="00511EDB" w:rsidDel="00586358">
                <w:rPr>
                  <w:color w:val="000000"/>
                </w:rPr>
                <w:delText>Dr.</w:delText>
              </w:r>
              <w:r w:rsidR="001572BB" w:rsidRPr="00511EDB" w:rsidDel="00586358">
                <w:rPr>
                  <w:color w:val="000000"/>
                </w:rPr>
                <w:delText xml:space="preserve"> </w:delText>
              </w:r>
              <w:r w:rsidR="00417F52" w:rsidRPr="00511EDB" w:rsidDel="00586358">
                <w:rPr>
                  <w:color w:val="000000"/>
                </w:rPr>
                <w:delText xml:space="preserve">Tarık AK, </w:delText>
              </w:r>
              <w:r w:rsidR="00EF29DE" w:rsidRPr="00511EDB" w:rsidDel="00586358">
                <w:rPr>
                  <w:color w:val="000000"/>
                </w:rPr>
                <w:delText xml:space="preserve">0505 7077363, </w:delText>
              </w:r>
              <w:r w:rsidR="00417F52" w:rsidRPr="00511EDB" w:rsidDel="00586358">
                <w:rPr>
                  <w:color w:val="000000"/>
                </w:rPr>
                <w:delText>aktrkak@gmail.com</w:delText>
              </w:r>
            </w:del>
          </w:p>
          <w:p w:rsidR="009B239C" w:rsidRPr="00511EDB" w:rsidRDefault="009B239C" w:rsidP="0032727C">
            <w:pPr>
              <w:rPr>
                <w:color w:val="000000"/>
              </w:rPr>
            </w:pPr>
            <w:del w:id="3" w:author="eakant" w:date="2021-02-12T13:46:00Z">
              <w:r w:rsidRPr="00511EDB" w:rsidDel="00586358">
                <w:rPr>
                  <w:color w:val="000000"/>
                </w:rPr>
                <w:delText xml:space="preserve">2. </w:delText>
              </w:r>
              <w:r w:rsidR="00ED3C33" w:rsidRPr="00511EDB" w:rsidDel="00586358">
                <w:rPr>
                  <w:color w:val="000000"/>
                </w:rPr>
                <w:delText>Prof.</w:delText>
              </w:r>
              <w:r w:rsidR="001572BB" w:rsidRPr="00511EDB" w:rsidDel="00586358">
                <w:rPr>
                  <w:color w:val="000000"/>
                </w:rPr>
                <w:delText xml:space="preserve"> </w:delText>
              </w:r>
              <w:r w:rsidR="00ED3C33" w:rsidRPr="00511EDB" w:rsidDel="00586358">
                <w:rPr>
                  <w:color w:val="000000"/>
                </w:rPr>
                <w:delText>Dr.</w:delText>
              </w:r>
              <w:r w:rsidR="001572BB" w:rsidRPr="00511EDB" w:rsidDel="00586358">
                <w:rPr>
                  <w:color w:val="000000"/>
                </w:rPr>
                <w:delText xml:space="preserve"> </w:delText>
              </w:r>
              <w:r w:rsidR="00417F52" w:rsidRPr="00511EDB" w:rsidDel="00586358">
                <w:rPr>
                  <w:color w:val="000000"/>
                </w:rPr>
                <w:delText>Nesrin ÇOBANOĞLU,</w:delText>
              </w:r>
              <w:r w:rsidR="00417F52" w:rsidRPr="00511EDB" w:rsidDel="00586358">
                <w:rPr>
                  <w:color w:val="323130"/>
                  <w:shd w:val="clear" w:color="auto" w:fill="FFFFFF"/>
                </w:rPr>
                <w:delText xml:space="preserve"> </w:delText>
              </w:r>
              <w:r w:rsidR="00417F52" w:rsidRPr="00511EDB" w:rsidDel="00586358">
                <w:rPr>
                  <w:color w:val="000000"/>
                </w:rPr>
                <w:delText>nesrin</w:delText>
              </w:r>
              <w:r w:rsidR="0032727C" w:rsidRPr="00511EDB" w:rsidDel="00586358">
                <w:rPr>
                  <w:color w:val="000000"/>
                </w:rPr>
                <w:delText>c@gazi.edu.tr</w:delText>
              </w:r>
            </w:del>
          </w:p>
        </w:tc>
      </w:tr>
    </w:tbl>
    <w:p w:rsidR="002305B0" w:rsidRPr="00511EDB" w:rsidRDefault="002305B0"/>
    <w:sectPr w:rsidR="002305B0" w:rsidRPr="00511EDB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40DD"/>
    <w:multiLevelType w:val="hybridMultilevel"/>
    <w:tmpl w:val="C2561256"/>
    <w:lvl w:ilvl="0" w:tplc="7FB26748">
      <w:numFmt w:val="bullet"/>
      <w:lvlText w:val="-"/>
      <w:lvlJc w:val="left"/>
      <w:pPr>
        <w:ind w:left="41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0BC122DB"/>
    <w:multiLevelType w:val="multilevel"/>
    <w:tmpl w:val="D512C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37C63F0"/>
    <w:multiLevelType w:val="hybridMultilevel"/>
    <w:tmpl w:val="1118384C"/>
    <w:lvl w:ilvl="0" w:tplc="3F0E7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akant">
    <w15:presenceInfo w15:providerId="Windows Live" w15:userId="0336109125b510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D60AC"/>
    <w:rsid w:val="000E72C7"/>
    <w:rsid w:val="001515A9"/>
    <w:rsid w:val="00151705"/>
    <w:rsid w:val="001572BB"/>
    <w:rsid w:val="001864CF"/>
    <w:rsid w:val="002305B0"/>
    <w:rsid w:val="0024124D"/>
    <w:rsid w:val="002D6E2C"/>
    <w:rsid w:val="003212D4"/>
    <w:rsid w:val="0032727C"/>
    <w:rsid w:val="00330ECF"/>
    <w:rsid w:val="00392CA7"/>
    <w:rsid w:val="003B522A"/>
    <w:rsid w:val="003D794A"/>
    <w:rsid w:val="00417278"/>
    <w:rsid w:val="00417F52"/>
    <w:rsid w:val="004409DC"/>
    <w:rsid w:val="00451955"/>
    <w:rsid w:val="00471C7B"/>
    <w:rsid w:val="00503452"/>
    <w:rsid w:val="00511EDB"/>
    <w:rsid w:val="00586358"/>
    <w:rsid w:val="005A0220"/>
    <w:rsid w:val="005B41BA"/>
    <w:rsid w:val="005D65D3"/>
    <w:rsid w:val="006A4605"/>
    <w:rsid w:val="00705A43"/>
    <w:rsid w:val="00742A84"/>
    <w:rsid w:val="007A7EFA"/>
    <w:rsid w:val="007C7A4D"/>
    <w:rsid w:val="008720B6"/>
    <w:rsid w:val="009A45C5"/>
    <w:rsid w:val="009B239C"/>
    <w:rsid w:val="00A2484D"/>
    <w:rsid w:val="00A74304"/>
    <w:rsid w:val="00AA1468"/>
    <w:rsid w:val="00AD4A8C"/>
    <w:rsid w:val="00B030B9"/>
    <w:rsid w:val="00BC0BC2"/>
    <w:rsid w:val="00C638BE"/>
    <w:rsid w:val="00D12FFF"/>
    <w:rsid w:val="00DA6C7C"/>
    <w:rsid w:val="00E6676C"/>
    <w:rsid w:val="00EA72C6"/>
    <w:rsid w:val="00ED3C33"/>
    <w:rsid w:val="00EF29DE"/>
    <w:rsid w:val="00F034B3"/>
    <w:rsid w:val="00FD5EF4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6D64B"/>
  <w15:docId w15:val="{CD04C1F1-5241-44BB-A637-6FA7811D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eakant</cp:lastModifiedBy>
  <cp:revision>3</cp:revision>
  <dcterms:created xsi:type="dcterms:W3CDTF">2021-02-12T10:46:00Z</dcterms:created>
  <dcterms:modified xsi:type="dcterms:W3CDTF">2021-02-12T10:46:00Z</dcterms:modified>
</cp:coreProperties>
</file>