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322C" w:rsidRPr="007E7AE5" w:rsidRDefault="0084322C" w:rsidP="0084322C">
      <w:pPr>
        <w:jc w:val="center"/>
        <w:rPr>
          <w:rFonts w:ascii="Times New Roman" w:hAnsi="Times New Roman" w:cs="Times New Roman"/>
          <w:sz w:val="24"/>
          <w:szCs w:val="24"/>
        </w:rPr>
      </w:pPr>
      <w:r w:rsidRPr="007E7AE5">
        <w:rPr>
          <w:rFonts w:ascii="Times New Roman" w:hAnsi="Times New Roman" w:cs="Times New Roman"/>
          <w:sz w:val="24"/>
          <w:szCs w:val="24"/>
        </w:rPr>
        <w:t>GAZİ ÜNİVERSİTESİ</w:t>
      </w:r>
    </w:p>
    <w:p w:rsidR="0084322C" w:rsidRPr="007E7AE5" w:rsidRDefault="0084322C" w:rsidP="0084322C">
      <w:pPr>
        <w:jc w:val="center"/>
        <w:rPr>
          <w:rFonts w:ascii="Times New Roman" w:hAnsi="Times New Roman" w:cs="Times New Roman"/>
          <w:sz w:val="24"/>
          <w:szCs w:val="24"/>
        </w:rPr>
      </w:pPr>
      <w:r w:rsidRPr="007E7AE5">
        <w:rPr>
          <w:rFonts w:ascii="Times New Roman" w:hAnsi="Times New Roman" w:cs="Times New Roman"/>
          <w:sz w:val="24"/>
          <w:szCs w:val="24"/>
        </w:rPr>
        <w:t>MÜHENDİSLİK FAKÜLTESİ</w:t>
      </w:r>
    </w:p>
    <w:p w:rsidR="0084322C" w:rsidRPr="007E7AE5" w:rsidRDefault="0084322C" w:rsidP="0084322C">
      <w:pPr>
        <w:jc w:val="center"/>
        <w:rPr>
          <w:rFonts w:ascii="Times New Roman" w:hAnsi="Times New Roman" w:cs="Times New Roman"/>
          <w:sz w:val="24"/>
          <w:szCs w:val="24"/>
        </w:rPr>
      </w:pPr>
      <w:r w:rsidRPr="007E7AE5">
        <w:rPr>
          <w:rFonts w:ascii="Times New Roman" w:hAnsi="Times New Roman" w:cs="Times New Roman"/>
          <w:sz w:val="24"/>
          <w:szCs w:val="24"/>
        </w:rPr>
        <w:t>MAKİNA MÜHENDİSLİĞİ BÖLÜMÜ</w:t>
      </w:r>
    </w:p>
    <w:p w:rsidR="0084322C" w:rsidRDefault="0084322C" w:rsidP="0084322C">
      <w:pPr>
        <w:jc w:val="center"/>
        <w:rPr>
          <w:rFonts w:ascii="Times New Roman" w:hAnsi="Times New Roman" w:cs="Times New Roman"/>
          <w:sz w:val="24"/>
          <w:szCs w:val="24"/>
        </w:rPr>
      </w:pPr>
    </w:p>
    <w:p w:rsidR="0084322C" w:rsidRDefault="0084322C" w:rsidP="0084322C">
      <w:pPr>
        <w:jc w:val="center"/>
        <w:rPr>
          <w:rFonts w:ascii="Times New Roman" w:hAnsi="Times New Roman" w:cs="Times New Roman"/>
          <w:sz w:val="24"/>
          <w:szCs w:val="24"/>
        </w:rPr>
      </w:pPr>
    </w:p>
    <w:p w:rsidR="0084322C" w:rsidRPr="007E7AE5" w:rsidRDefault="0084322C" w:rsidP="0084322C">
      <w:pPr>
        <w:jc w:val="center"/>
        <w:rPr>
          <w:rFonts w:ascii="Times New Roman" w:hAnsi="Times New Roman" w:cs="Times New Roman"/>
          <w:sz w:val="24"/>
          <w:szCs w:val="24"/>
        </w:rPr>
      </w:pPr>
    </w:p>
    <w:p w:rsidR="0084322C" w:rsidRPr="007E7AE5" w:rsidRDefault="0084322C" w:rsidP="0084322C">
      <w:pPr>
        <w:jc w:val="center"/>
        <w:rPr>
          <w:rFonts w:ascii="Times New Roman" w:hAnsi="Times New Roman" w:cs="Times New Roman"/>
          <w:sz w:val="24"/>
          <w:szCs w:val="24"/>
        </w:rPr>
      </w:pPr>
      <w:r w:rsidRPr="007E7AE5">
        <w:rPr>
          <w:rFonts w:ascii="Times New Roman" w:hAnsi="Times New Roman" w:cs="Times New Roman"/>
          <w:sz w:val="24"/>
          <w:szCs w:val="24"/>
        </w:rPr>
        <w:t>MM42</w:t>
      </w:r>
      <w:r>
        <w:rPr>
          <w:rFonts w:ascii="Times New Roman" w:hAnsi="Times New Roman" w:cs="Times New Roman"/>
          <w:sz w:val="24"/>
          <w:szCs w:val="24"/>
        </w:rPr>
        <w:t>4</w:t>
      </w:r>
      <w:r w:rsidR="003A660F">
        <w:rPr>
          <w:rFonts w:ascii="Times New Roman" w:hAnsi="Times New Roman" w:cs="Times New Roman"/>
          <w:sz w:val="24"/>
          <w:szCs w:val="24"/>
        </w:rPr>
        <w:t xml:space="preserve"> </w:t>
      </w:r>
    </w:p>
    <w:p w:rsidR="003A660F" w:rsidRPr="007E7AE5" w:rsidRDefault="003A660F" w:rsidP="003A660F">
      <w:pPr>
        <w:jc w:val="center"/>
        <w:rPr>
          <w:rFonts w:ascii="Times New Roman" w:hAnsi="Times New Roman" w:cs="Times New Roman"/>
          <w:sz w:val="24"/>
          <w:szCs w:val="24"/>
        </w:rPr>
      </w:pPr>
      <w:del w:id="0" w:author="Dr. Serra TOPAL" w:date="2019-05-30T14:53:00Z">
        <w:r w:rsidDel="00C3445B">
          <w:rPr>
            <w:rFonts w:ascii="Times New Roman" w:hAnsi="Times New Roman" w:cs="Times New Roman"/>
            <w:sz w:val="24"/>
            <w:szCs w:val="24"/>
          </w:rPr>
          <w:delText>MAKİNA MÜHENDİSLİĞİ UYGULAMARI</w:delText>
        </w:r>
      </w:del>
      <w:ins w:id="1" w:author="Dr. Serra TOPAL" w:date="2019-05-30T14:53:00Z">
        <w:r w:rsidR="00C3445B">
          <w:rPr>
            <w:rFonts w:ascii="Times New Roman" w:hAnsi="Times New Roman" w:cs="Times New Roman"/>
            <w:sz w:val="24"/>
            <w:szCs w:val="24"/>
          </w:rPr>
          <w:t>BİTİRME TASARIM PROJESİ</w:t>
        </w:r>
      </w:ins>
      <w:bookmarkStart w:id="2" w:name="_GoBack"/>
      <w:bookmarkEnd w:id="2"/>
      <w:r>
        <w:rPr>
          <w:rFonts w:ascii="Times New Roman" w:hAnsi="Times New Roman" w:cs="Times New Roman"/>
          <w:sz w:val="24"/>
          <w:szCs w:val="24"/>
        </w:rPr>
        <w:t>-II</w:t>
      </w:r>
    </w:p>
    <w:p w:rsidR="0084322C" w:rsidRDefault="0084322C" w:rsidP="0084322C">
      <w:pPr>
        <w:jc w:val="center"/>
        <w:rPr>
          <w:rFonts w:ascii="Times New Roman" w:hAnsi="Times New Roman" w:cs="Times New Roman"/>
          <w:sz w:val="24"/>
          <w:szCs w:val="24"/>
        </w:rPr>
      </w:pPr>
    </w:p>
    <w:p w:rsidR="0084322C" w:rsidRDefault="0084322C" w:rsidP="0084322C">
      <w:pPr>
        <w:jc w:val="center"/>
        <w:rPr>
          <w:rFonts w:ascii="Times New Roman" w:hAnsi="Times New Roman" w:cs="Times New Roman"/>
          <w:sz w:val="24"/>
          <w:szCs w:val="24"/>
        </w:rPr>
      </w:pPr>
    </w:p>
    <w:p w:rsidR="0084322C" w:rsidRPr="007E7AE5" w:rsidRDefault="0084322C" w:rsidP="0084322C">
      <w:pPr>
        <w:jc w:val="center"/>
        <w:rPr>
          <w:rFonts w:ascii="Times New Roman" w:hAnsi="Times New Roman" w:cs="Times New Roman"/>
          <w:sz w:val="24"/>
          <w:szCs w:val="24"/>
        </w:rPr>
      </w:pPr>
    </w:p>
    <w:p w:rsidR="0084322C" w:rsidRPr="007E7AE5" w:rsidRDefault="0084322C" w:rsidP="0084322C">
      <w:pPr>
        <w:jc w:val="center"/>
        <w:rPr>
          <w:rFonts w:ascii="Times New Roman" w:hAnsi="Times New Roman" w:cs="Times New Roman"/>
          <w:sz w:val="24"/>
          <w:szCs w:val="24"/>
        </w:rPr>
      </w:pPr>
    </w:p>
    <w:p w:rsidR="003A660F" w:rsidRPr="007E7AE5" w:rsidRDefault="003A660F" w:rsidP="003A660F">
      <w:pPr>
        <w:jc w:val="center"/>
        <w:rPr>
          <w:rFonts w:ascii="Times New Roman" w:hAnsi="Times New Roman" w:cs="Times New Roman"/>
          <w:sz w:val="24"/>
          <w:szCs w:val="24"/>
        </w:rPr>
      </w:pPr>
      <w:r>
        <w:rPr>
          <w:rFonts w:ascii="Times New Roman" w:hAnsi="Times New Roman" w:cs="Times New Roman"/>
          <w:sz w:val="24"/>
          <w:szCs w:val="24"/>
        </w:rPr>
        <w:t xml:space="preserve">ÖĞRENCİ </w:t>
      </w:r>
      <w:r w:rsidRPr="007E7AE5">
        <w:rPr>
          <w:rFonts w:ascii="Times New Roman" w:hAnsi="Times New Roman" w:cs="Times New Roman"/>
          <w:sz w:val="24"/>
          <w:szCs w:val="24"/>
        </w:rPr>
        <w:t>AD</w:t>
      </w:r>
      <w:r>
        <w:rPr>
          <w:rFonts w:ascii="Times New Roman" w:hAnsi="Times New Roman" w:cs="Times New Roman"/>
          <w:sz w:val="24"/>
          <w:szCs w:val="24"/>
        </w:rPr>
        <w:t>I</w:t>
      </w:r>
      <w:r w:rsidRPr="007E7AE5">
        <w:rPr>
          <w:rFonts w:ascii="Times New Roman" w:hAnsi="Times New Roman" w:cs="Times New Roman"/>
          <w:sz w:val="24"/>
          <w:szCs w:val="24"/>
        </w:rPr>
        <w:t xml:space="preserve"> SOYAD</w:t>
      </w:r>
      <w:r>
        <w:rPr>
          <w:rFonts w:ascii="Times New Roman" w:hAnsi="Times New Roman" w:cs="Times New Roman"/>
          <w:sz w:val="24"/>
          <w:szCs w:val="24"/>
        </w:rPr>
        <w:t>I</w:t>
      </w:r>
    </w:p>
    <w:p w:rsidR="003A660F" w:rsidRPr="007E7AE5" w:rsidRDefault="003A660F" w:rsidP="003A660F">
      <w:pPr>
        <w:jc w:val="center"/>
        <w:rPr>
          <w:rFonts w:ascii="Times New Roman" w:hAnsi="Times New Roman" w:cs="Times New Roman"/>
          <w:sz w:val="24"/>
          <w:szCs w:val="24"/>
        </w:rPr>
      </w:pPr>
      <w:r w:rsidRPr="007E7AE5">
        <w:rPr>
          <w:rFonts w:ascii="Times New Roman" w:hAnsi="Times New Roman" w:cs="Times New Roman"/>
          <w:sz w:val="24"/>
          <w:szCs w:val="24"/>
        </w:rPr>
        <w:t>NUMARA</w:t>
      </w:r>
      <w:r>
        <w:rPr>
          <w:rFonts w:ascii="Times New Roman" w:hAnsi="Times New Roman" w:cs="Times New Roman"/>
          <w:sz w:val="24"/>
          <w:szCs w:val="24"/>
        </w:rPr>
        <w:t>SI</w:t>
      </w:r>
    </w:p>
    <w:p w:rsidR="0084322C" w:rsidRPr="007E7AE5" w:rsidRDefault="0084322C" w:rsidP="0084322C">
      <w:pPr>
        <w:jc w:val="center"/>
        <w:rPr>
          <w:rFonts w:ascii="Times New Roman" w:hAnsi="Times New Roman" w:cs="Times New Roman"/>
          <w:sz w:val="24"/>
          <w:szCs w:val="24"/>
        </w:rPr>
      </w:pPr>
    </w:p>
    <w:p w:rsidR="0084322C" w:rsidRPr="007E7AE5" w:rsidRDefault="0084322C" w:rsidP="0084322C">
      <w:pPr>
        <w:jc w:val="center"/>
        <w:rPr>
          <w:rFonts w:ascii="Times New Roman" w:hAnsi="Times New Roman" w:cs="Times New Roman"/>
          <w:sz w:val="24"/>
          <w:szCs w:val="24"/>
        </w:rPr>
      </w:pPr>
    </w:p>
    <w:p w:rsidR="0084322C" w:rsidRDefault="0084322C" w:rsidP="0084322C">
      <w:pPr>
        <w:jc w:val="center"/>
        <w:rPr>
          <w:rFonts w:ascii="Times New Roman" w:hAnsi="Times New Roman" w:cs="Times New Roman"/>
          <w:sz w:val="24"/>
          <w:szCs w:val="24"/>
        </w:rPr>
      </w:pPr>
    </w:p>
    <w:p w:rsidR="0084322C" w:rsidRDefault="0084322C" w:rsidP="0084322C">
      <w:pPr>
        <w:jc w:val="center"/>
        <w:rPr>
          <w:rFonts w:ascii="Times New Roman" w:hAnsi="Times New Roman" w:cs="Times New Roman"/>
          <w:sz w:val="24"/>
          <w:szCs w:val="24"/>
        </w:rPr>
      </w:pPr>
    </w:p>
    <w:p w:rsidR="0084322C" w:rsidRPr="007E7AE5" w:rsidRDefault="0084322C" w:rsidP="0084322C">
      <w:pPr>
        <w:jc w:val="center"/>
        <w:rPr>
          <w:rFonts w:ascii="Times New Roman" w:hAnsi="Times New Roman" w:cs="Times New Roman"/>
          <w:sz w:val="24"/>
          <w:szCs w:val="24"/>
        </w:rPr>
      </w:pPr>
    </w:p>
    <w:p w:rsidR="0084322C" w:rsidRPr="007E7AE5" w:rsidRDefault="0084322C" w:rsidP="0084322C">
      <w:pPr>
        <w:jc w:val="center"/>
        <w:rPr>
          <w:rFonts w:ascii="Times New Roman" w:hAnsi="Times New Roman" w:cs="Times New Roman"/>
          <w:sz w:val="24"/>
          <w:szCs w:val="24"/>
        </w:rPr>
      </w:pPr>
      <w:r w:rsidRPr="007E7AE5">
        <w:rPr>
          <w:rFonts w:ascii="Times New Roman" w:hAnsi="Times New Roman" w:cs="Times New Roman"/>
          <w:sz w:val="24"/>
          <w:szCs w:val="24"/>
        </w:rPr>
        <w:t>DANIŞMAN</w:t>
      </w:r>
    </w:p>
    <w:p w:rsidR="0084322C" w:rsidRPr="007E7AE5" w:rsidRDefault="0084322C" w:rsidP="0084322C">
      <w:pPr>
        <w:jc w:val="center"/>
        <w:rPr>
          <w:rFonts w:ascii="Times New Roman" w:hAnsi="Times New Roman" w:cs="Times New Roman"/>
          <w:sz w:val="24"/>
          <w:szCs w:val="24"/>
        </w:rPr>
      </w:pPr>
      <w:r w:rsidRPr="007E7AE5">
        <w:rPr>
          <w:rFonts w:ascii="Times New Roman" w:hAnsi="Times New Roman" w:cs="Times New Roman"/>
          <w:sz w:val="24"/>
          <w:szCs w:val="24"/>
        </w:rPr>
        <w:t>XYZ</w:t>
      </w:r>
    </w:p>
    <w:p w:rsidR="0084322C" w:rsidRPr="007E7AE5" w:rsidRDefault="0084322C" w:rsidP="0084322C">
      <w:pPr>
        <w:jc w:val="center"/>
        <w:rPr>
          <w:rFonts w:ascii="Times New Roman" w:hAnsi="Times New Roman" w:cs="Times New Roman"/>
          <w:sz w:val="24"/>
          <w:szCs w:val="24"/>
        </w:rPr>
      </w:pPr>
    </w:p>
    <w:p w:rsidR="0084322C" w:rsidRPr="007E7AE5" w:rsidRDefault="0084322C" w:rsidP="0084322C">
      <w:pPr>
        <w:jc w:val="center"/>
        <w:rPr>
          <w:rFonts w:ascii="Times New Roman" w:hAnsi="Times New Roman" w:cs="Times New Roman"/>
          <w:sz w:val="24"/>
          <w:szCs w:val="24"/>
        </w:rPr>
      </w:pPr>
    </w:p>
    <w:p w:rsidR="0084322C" w:rsidRDefault="0084322C" w:rsidP="0084322C">
      <w:pPr>
        <w:jc w:val="center"/>
        <w:rPr>
          <w:rFonts w:ascii="Times New Roman" w:hAnsi="Times New Roman" w:cs="Times New Roman"/>
          <w:sz w:val="24"/>
          <w:szCs w:val="24"/>
        </w:rPr>
      </w:pPr>
    </w:p>
    <w:p w:rsidR="0084322C" w:rsidRDefault="0084322C" w:rsidP="0084322C">
      <w:pPr>
        <w:jc w:val="center"/>
        <w:rPr>
          <w:rFonts w:ascii="Times New Roman" w:hAnsi="Times New Roman" w:cs="Times New Roman"/>
          <w:sz w:val="24"/>
          <w:szCs w:val="24"/>
        </w:rPr>
      </w:pPr>
    </w:p>
    <w:p w:rsidR="0084322C" w:rsidRPr="007E7AE5" w:rsidRDefault="0084322C" w:rsidP="0084322C">
      <w:pPr>
        <w:jc w:val="center"/>
        <w:rPr>
          <w:rFonts w:ascii="Times New Roman" w:hAnsi="Times New Roman" w:cs="Times New Roman"/>
          <w:sz w:val="24"/>
          <w:szCs w:val="24"/>
        </w:rPr>
      </w:pPr>
      <w:r>
        <w:rPr>
          <w:rFonts w:ascii="Times New Roman" w:hAnsi="Times New Roman" w:cs="Times New Roman"/>
          <w:sz w:val="24"/>
          <w:szCs w:val="24"/>
        </w:rPr>
        <w:t>2016</w:t>
      </w:r>
    </w:p>
    <w:p w:rsidR="0084322C" w:rsidRDefault="0084322C" w:rsidP="0084322C">
      <w:pPr>
        <w:rPr>
          <w:rFonts w:ascii="Times New Roman" w:hAnsi="Times New Roman" w:cs="Times New Roman"/>
          <w:sz w:val="24"/>
          <w:szCs w:val="24"/>
        </w:rPr>
      </w:pPr>
    </w:p>
    <w:p w:rsidR="00091227" w:rsidRDefault="00091227" w:rsidP="0084322C">
      <w:pPr>
        <w:rPr>
          <w:rFonts w:ascii="Times New Roman" w:hAnsi="Times New Roman" w:cs="Times New Roman"/>
          <w:sz w:val="24"/>
          <w:szCs w:val="24"/>
        </w:rPr>
      </w:pPr>
    </w:p>
    <w:p w:rsidR="00091227" w:rsidRDefault="00091227" w:rsidP="0084322C">
      <w:pPr>
        <w:rPr>
          <w:rFonts w:ascii="Times New Roman" w:hAnsi="Times New Roman" w:cs="Times New Roman"/>
          <w:sz w:val="24"/>
          <w:szCs w:val="24"/>
        </w:rPr>
      </w:pPr>
    </w:p>
    <w:p w:rsidR="00091227" w:rsidRDefault="00091227" w:rsidP="0084322C">
      <w:pPr>
        <w:rPr>
          <w:rFonts w:ascii="Times New Roman" w:hAnsi="Times New Roman" w:cs="Times New Roman"/>
          <w:sz w:val="24"/>
          <w:szCs w:val="24"/>
        </w:rPr>
      </w:pPr>
    </w:p>
    <w:p w:rsidR="0084322C" w:rsidRPr="007E7AE5" w:rsidRDefault="0084322C" w:rsidP="0084322C">
      <w:pPr>
        <w:pStyle w:val="Heading1"/>
        <w:rPr>
          <w:rFonts w:cs="Times New Roman"/>
          <w:szCs w:val="24"/>
        </w:rPr>
      </w:pPr>
    </w:p>
    <w:p w:rsidR="0084322C" w:rsidRDefault="0084322C" w:rsidP="0084322C">
      <w:pPr>
        <w:pStyle w:val="TOC1"/>
        <w:tabs>
          <w:tab w:val="right" w:leader="dot" w:pos="9062"/>
        </w:tabs>
        <w:rPr>
          <w:rFonts w:cstheme="minorBidi"/>
          <w:noProof/>
        </w:rPr>
      </w:pPr>
      <w:r w:rsidRPr="007E7AE5">
        <w:rPr>
          <w:rFonts w:ascii="Times New Roman" w:hAnsi="Times New Roman"/>
          <w:sz w:val="24"/>
          <w:szCs w:val="24"/>
        </w:rPr>
        <w:fldChar w:fldCharType="begin"/>
      </w:r>
      <w:r w:rsidRPr="007E7AE5">
        <w:rPr>
          <w:rFonts w:ascii="Times New Roman" w:hAnsi="Times New Roman"/>
          <w:sz w:val="24"/>
          <w:szCs w:val="24"/>
        </w:rPr>
        <w:instrText xml:space="preserve"> TOC \o "1-6" \u </w:instrText>
      </w:r>
      <w:r w:rsidRPr="007E7AE5">
        <w:rPr>
          <w:rFonts w:ascii="Times New Roman" w:hAnsi="Times New Roman"/>
          <w:sz w:val="24"/>
          <w:szCs w:val="24"/>
        </w:rPr>
        <w:fldChar w:fldCharType="separate"/>
      </w:r>
      <w:r w:rsidRPr="00533475">
        <w:rPr>
          <w:noProof/>
        </w:rPr>
        <w:t>1. ÖZET</w:t>
      </w:r>
      <w:r>
        <w:rPr>
          <w:noProof/>
        </w:rPr>
        <w:tab/>
      </w:r>
      <w:r>
        <w:rPr>
          <w:noProof/>
        </w:rPr>
        <w:fldChar w:fldCharType="begin"/>
      </w:r>
      <w:r>
        <w:rPr>
          <w:noProof/>
        </w:rPr>
        <w:instrText xml:space="preserve"> PAGEREF _Toc452328185 \h </w:instrText>
      </w:r>
      <w:r>
        <w:rPr>
          <w:noProof/>
        </w:rPr>
      </w:r>
      <w:r>
        <w:rPr>
          <w:noProof/>
        </w:rPr>
        <w:fldChar w:fldCharType="separate"/>
      </w:r>
      <w:r>
        <w:rPr>
          <w:noProof/>
        </w:rPr>
        <w:t>3</w:t>
      </w:r>
      <w:r>
        <w:rPr>
          <w:noProof/>
        </w:rPr>
        <w:fldChar w:fldCharType="end"/>
      </w:r>
    </w:p>
    <w:p w:rsidR="0084322C" w:rsidRDefault="0084322C" w:rsidP="0084322C">
      <w:pPr>
        <w:pStyle w:val="TOC1"/>
        <w:tabs>
          <w:tab w:val="right" w:leader="dot" w:pos="9062"/>
        </w:tabs>
        <w:rPr>
          <w:rFonts w:cstheme="minorBidi"/>
          <w:noProof/>
        </w:rPr>
      </w:pPr>
      <w:r>
        <w:rPr>
          <w:noProof/>
        </w:rPr>
        <w:t>2. GİRİŞ</w:t>
      </w:r>
      <w:r>
        <w:rPr>
          <w:noProof/>
        </w:rPr>
        <w:tab/>
      </w:r>
      <w:r>
        <w:rPr>
          <w:noProof/>
        </w:rPr>
        <w:fldChar w:fldCharType="begin"/>
      </w:r>
      <w:r>
        <w:rPr>
          <w:noProof/>
        </w:rPr>
        <w:instrText xml:space="preserve"> PAGEREF _Toc452328186 \h </w:instrText>
      </w:r>
      <w:r>
        <w:rPr>
          <w:noProof/>
        </w:rPr>
      </w:r>
      <w:r>
        <w:rPr>
          <w:noProof/>
        </w:rPr>
        <w:fldChar w:fldCharType="separate"/>
      </w:r>
      <w:r>
        <w:rPr>
          <w:noProof/>
        </w:rPr>
        <w:t>4</w:t>
      </w:r>
      <w:r>
        <w:rPr>
          <w:noProof/>
        </w:rPr>
        <w:fldChar w:fldCharType="end"/>
      </w:r>
    </w:p>
    <w:p w:rsidR="0084322C" w:rsidRDefault="0084322C" w:rsidP="0084322C">
      <w:pPr>
        <w:pStyle w:val="TOC1"/>
        <w:tabs>
          <w:tab w:val="right" w:leader="dot" w:pos="9062"/>
        </w:tabs>
        <w:rPr>
          <w:rFonts w:cstheme="minorBidi"/>
          <w:noProof/>
        </w:rPr>
      </w:pPr>
      <w:r w:rsidRPr="00533475">
        <w:rPr>
          <w:noProof/>
        </w:rPr>
        <w:t xml:space="preserve">3. </w:t>
      </w:r>
      <w:r w:rsidR="00E74F75">
        <w:rPr>
          <w:noProof/>
        </w:rPr>
        <w:t xml:space="preserve">GENEL BİLGİLER VE </w:t>
      </w:r>
      <w:r w:rsidRPr="00533475">
        <w:rPr>
          <w:noProof/>
        </w:rPr>
        <w:t>LİTERATÜR ÖZETİ</w:t>
      </w:r>
      <w:r>
        <w:rPr>
          <w:noProof/>
        </w:rPr>
        <w:tab/>
      </w:r>
      <w:r>
        <w:rPr>
          <w:noProof/>
        </w:rPr>
        <w:fldChar w:fldCharType="begin"/>
      </w:r>
      <w:r>
        <w:rPr>
          <w:noProof/>
        </w:rPr>
        <w:instrText xml:space="preserve"> PAGEREF _Toc452328187 \h </w:instrText>
      </w:r>
      <w:r>
        <w:rPr>
          <w:noProof/>
        </w:rPr>
      </w:r>
      <w:r>
        <w:rPr>
          <w:noProof/>
        </w:rPr>
        <w:fldChar w:fldCharType="separate"/>
      </w:r>
      <w:r>
        <w:rPr>
          <w:noProof/>
        </w:rPr>
        <w:t>5</w:t>
      </w:r>
      <w:r>
        <w:rPr>
          <w:noProof/>
        </w:rPr>
        <w:fldChar w:fldCharType="end"/>
      </w:r>
    </w:p>
    <w:p w:rsidR="0084322C" w:rsidRPr="00E74F75" w:rsidRDefault="00E74F75" w:rsidP="0084322C">
      <w:pPr>
        <w:pStyle w:val="TOC1"/>
        <w:tabs>
          <w:tab w:val="right" w:leader="dot" w:pos="9062"/>
        </w:tabs>
        <w:rPr>
          <w:noProof/>
        </w:rPr>
      </w:pPr>
      <w:r>
        <w:rPr>
          <w:noProof/>
        </w:rPr>
        <w:t>4. TASARIM METOD VE BULGULAR</w:t>
      </w:r>
    </w:p>
    <w:p w:rsidR="0084322C" w:rsidRDefault="00E74F75" w:rsidP="0084322C">
      <w:pPr>
        <w:pStyle w:val="TOC1"/>
        <w:tabs>
          <w:tab w:val="right" w:leader="dot" w:pos="9062"/>
        </w:tabs>
        <w:rPr>
          <w:rFonts w:cstheme="minorBidi"/>
          <w:noProof/>
        </w:rPr>
      </w:pPr>
      <w:r>
        <w:rPr>
          <w:noProof/>
        </w:rPr>
        <w:t>5. MALİYET ANALİZİ</w:t>
      </w:r>
      <w:r w:rsidR="0084322C">
        <w:rPr>
          <w:noProof/>
        </w:rPr>
        <w:tab/>
      </w:r>
      <w:r w:rsidR="0084322C">
        <w:rPr>
          <w:noProof/>
        </w:rPr>
        <w:fldChar w:fldCharType="begin"/>
      </w:r>
      <w:r w:rsidR="0084322C">
        <w:rPr>
          <w:noProof/>
        </w:rPr>
        <w:instrText xml:space="preserve"> PAGEREF _Toc452328189 \h </w:instrText>
      </w:r>
      <w:r w:rsidR="0084322C">
        <w:rPr>
          <w:noProof/>
        </w:rPr>
      </w:r>
      <w:r w:rsidR="0084322C">
        <w:rPr>
          <w:noProof/>
        </w:rPr>
        <w:fldChar w:fldCharType="separate"/>
      </w:r>
      <w:r w:rsidR="0084322C">
        <w:rPr>
          <w:noProof/>
        </w:rPr>
        <w:t>7</w:t>
      </w:r>
      <w:r w:rsidR="0084322C">
        <w:rPr>
          <w:noProof/>
        </w:rPr>
        <w:fldChar w:fldCharType="end"/>
      </w:r>
      <w:r>
        <w:rPr>
          <w:rFonts w:cstheme="minorBidi"/>
          <w:noProof/>
        </w:rPr>
        <w:t xml:space="preserve"> </w:t>
      </w:r>
    </w:p>
    <w:p w:rsidR="0084322C" w:rsidRDefault="00E74F75" w:rsidP="0084322C">
      <w:pPr>
        <w:pStyle w:val="TOC1"/>
        <w:tabs>
          <w:tab w:val="right" w:leader="dot" w:pos="9062"/>
        </w:tabs>
        <w:rPr>
          <w:rFonts w:cstheme="minorBidi"/>
          <w:noProof/>
        </w:rPr>
      </w:pPr>
      <w:r>
        <w:rPr>
          <w:noProof/>
        </w:rPr>
        <w:t>6</w:t>
      </w:r>
      <w:r w:rsidR="00542DE4">
        <w:rPr>
          <w:noProof/>
        </w:rPr>
        <w:t xml:space="preserve">. </w:t>
      </w:r>
      <w:r w:rsidR="0084322C" w:rsidRPr="00533475">
        <w:rPr>
          <w:noProof/>
        </w:rPr>
        <w:t>TARTIŞMA ve SONUÇ</w:t>
      </w:r>
      <w:r w:rsidR="0003209E">
        <w:rPr>
          <w:noProof/>
        </w:rPr>
        <w:t>LAR</w:t>
      </w:r>
      <w:r w:rsidR="0084322C">
        <w:rPr>
          <w:noProof/>
        </w:rPr>
        <w:tab/>
      </w:r>
      <w:r w:rsidR="0084322C">
        <w:rPr>
          <w:noProof/>
        </w:rPr>
        <w:fldChar w:fldCharType="begin"/>
      </w:r>
      <w:r w:rsidR="0084322C">
        <w:rPr>
          <w:noProof/>
        </w:rPr>
        <w:instrText xml:space="preserve"> PAGEREF _Toc452328192 \h </w:instrText>
      </w:r>
      <w:r w:rsidR="0084322C">
        <w:rPr>
          <w:noProof/>
        </w:rPr>
      </w:r>
      <w:r w:rsidR="0084322C">
        <w:rPr>
          <w:noProof/>
        </w:rPr>
        <w:fldChar w:fldCharType="separate"/>
      </w:r>
      <w:r w:rsidR="0084322C">
        <w:rPr>
          <w:noProof/>
        </w:rPr>
        <w:t>11</w:t>
      </w:r>
      <w:r w:rsidR="0084322C">
        <w:rPr>
          <w:noProof/>
        </w:rPr>
        <w:fldChar w:fldCharType="end"/>
      </w:r>
    </w:p>
    <w:p w:rsidR="0084322C" w:rsidRDefault="00E74F75" w:rsidP="0084322C">
      <w:pPr>
        <w:pStyle w:val="TOC1"/>
        <w:tabs>
          <w:tab w:val="right" w:leader="dot" w:pos="9062"/>
        </w:tabs>
        <w:rPr>
          <w:rFonts w:cstheme="minorBidi"/>
          <w:noProof/>
        </w:rPr>
      </w:pPr>
      <w:r>
        <w:rPr>
          <w:noProof/>
        </w:rPr>
        <w:t>7</w:t>
      </w:r>
      <w:r w:rsidR="0084322C">
        <w:rPr>
          <w:noProof/>
        </w:rPr>
        <w:t>. KAYNAKLAR</w:t>
      </w:r>
      <w:r w:rsidR="0084322C">
        <w:rPr>
          <w:noProof/>
        </w:rPr>
        <w:tab/>
      </w:r>
      <w:r w:rsidR="0084322C">
        <w:rPr>
          <w:noProof/>
        </w:rPr>
        <w:fldChar w:fldCharType="begin"/>
      </w:r>
      <w:r w:rsidR="0084322C">
        <w:rPr>
          <w:noProof/>
        </w:rPr>
        <w:instrText xml:space="preserve"> PAGEREF _Toc452328193 \h </w:instrText>
      </w:r>
      <w:r w:rsidR="0084322C">
        <w:rPr>
          <w:noProof/>
        </w:rPr>
      </w:r>
      <w:r w:rsidR="0084322C">
        <w:rPr>
          <w:noProof/>
        </w:rPr>
        <w:fldChar w:fldCharType="separate"/>
      </w:r>
      <w:r w:rsidR="0084322C">
        <w:rPr>
          <w:noProof/>
        </w:rPr>
        <w:t>12</w:t>
      </w:r>
      <w:r w:rsidR="0084322C">
        <w:rPr>
          <w:noProof/>
        </w:rPr>
        <w:fldChar w:fldCharType="end"/>
      </w:r>
    </w:p>
    <w:p w:rsidR="0084322C" w:rsidRDefault="00E74F75" w:rsidP="0084322C">
      <w:pPr>
        <w:pStyle w:val="TOC1"/>
        <w:tabs>
          <w:tab w:val="right" w:leader="dot" w:pos="9062"/>
        </w:tabs>
        <w:rPr>
          <w:rFonts w:cstheme="minorBidi"/>
          <w:noProof/>
        </w:rPr>
      </w:pPr>
      <w:r>
        <w:rPr>
          <w:noProof/>
        </w:rPr>
        <w:t>8</w:t>
      </w:r>
      <w:r w:rsidR="0084322C" w:rsidRPr="00533475">
        <w:rPr>
          <w:noProof/>
        </w:rPr>
        <w:t>. EKLER</w:t>
      </w:r>
      <w:r w:rsidR="0084322C">
        <w:rPr>
          <w:noProof/>
        </w:rPr>
        <w:tab/>
      </w:r>
      <w:r w:rsidR="0084322C">
        <w:rPr>
          <w:noProof/>
        </w:rPr>
        <w:fldChar w:fldCharType="begin"/>
      </w:r>
      <w:r w:rsidR="0084322C">
        <w:rPr>
          <w:noProof/>
        </w:rPr>
        <w:instrText xml:space="preserve"> PAGEREF _Toc452328194 \h </w:instrText>
      </w:r>
      <w:r w:rsidR="0084322C">
        <w:rPr>
          <w:noProof/>
        </w:rPr>
      </w:r>
      <w:r w:rsidR="0084322C">
        <w:rPr>
          <w:noProof/>
        </w:rPr>
        <w:fldChar w:fldCharType="separate"/>
      </w:r>
      <w:r w:rsidR="0084322C">
        <w:rPr>
          <w:noProof/>
        </w:rPr>
        <w:t>14</w:t>
      </w:r>
      <w:r w:rsidR="0084322C">
        <w:rPr>
          <w:noProof/>
        </w:rPr>
        <w:fldChar w:fldCharType="end"/>
      </w:r>
    </w:p>
    <w:p w:rsidR="0084322C" w:rsidRPr="007E7AE5" w:rsidRDefault="0084322C" w:rsidP="0084322C">
      <w:pPr>
        <w:pStyle w:val="Heading1"/>
        <w:rPr>
          <w:rFonts w:cs="Times New Roman"/>
          <w:szCs w:val="24"/>
        </w:rPr>
        <w:sectPr w:rsidR="0084322C" w:rsidRPr="007E7AE5">
          <w:pgSz w:w="11906" w:h="16838"/>
          <w:pgMar w:top="1417" w:right="1417" w:bottom="1417" w:left="1417" w:header="708" w:footer="708" w:gutter="0"/>
          <w:cols w:space="708"/>
          <w:docGrid w:linePitch="360"/>
        </w:sectPr>
      </w:pPr>
      <w:r w:rsidRPr="007E7AE5">
        <w:rPr>
          <w:rFonts w:cs="Times New Roman"/>
          <w:szCs w:val="24"/>
        </w:rPr>
        <w:fldChar w:fldCharType="end"/>
      </w:r>
    </w:p>
    <w:p w:rsidR="0084322C" w:rsidRPr="007E7AE5" w:rsidRDefault="0084322C" w:rsidP="0084322C">
      <w:pPr>
        <w:pStyle w:val="Heading1"/>
        <w:rPr>
          <w:rFonts w:cs="Times New Roman"/>
          <w:szCs w:val="24"/>
        </w:rPr>
      </w:pPr>
      <w:bookmarkStart w:id="3" w:name="_Toc452328185"/>
      <w:r w:rsidRPr="007E7AE5">
        <w:rPr>
          <w:rFonts w:cs="Times New Roman"/>
          <w:szCs w:val="24"/>
        </w:rPr>
        <w:lastRenderedPageBreak/>
        <w:t>1.</w:t>
      </w:r>
      <w:r>
        <w:rPr>
          <w:rFonts w:cs="Times New Roman"/>
          <w:szCs w:val="24"/>
        </w:rPr>
        <w:t xml:space="preserve"> </w:t>
      </w:r>
      <w:r w:rsidRPr="007E7AE5">
        <w:rPr>
          <w:rFonts w:cs="Times New Roman"/>
          <w:szCs w:val="24"/>
        </w:rPr>
        <w:t>ÖZET</w:t>
      </w:r>
      <w:bookmarkEnd w:id="3"/>
    </w:p>
    <w:p w:rsidR="0084322C" w:rsidRPr="009E4175" w:rsidRDefault="00091227" w:rsidP="0084322C">
      <w:pPr>
        <w:spacing w:before="80" w:after="80"/>
        <w:rPr>
          <w:rFonts w:ascii="Cambria" w:hAnsi="Cambria"/>
        </w:rPr>
      </w:pPr>
      <w:r>
        <w:rPr>
          <w:rFonts w:ascii="Cambria" w:hAnsi="Cambria"/>
        </w:rPr>
        <w:t>Çalışma</w:t>
      </w:r>
      <w:r w:rsidR="0084322C" w:rsidRPr="009E4175">
        <w:rPr>
          <w:rFonts w:ascii="Cambria" w:hAnsi="Cambria"/>
        </w:rPr>
        <w:t xml:space="preserve"> </w:t>
      </w:r>
      <w:r w:rsidR="0084322C">
        <w:rPr>
          <w:rFonts w:ascii="Cambria" w:hAnsi="Cambria"/>
        </w:rPr>
        <w:t>kapsamın</w:t>
      </w:r>
      <w:r>
        <w:rPr>
          <w:rFonts w:ascii="Cambria" w:hAnsi="Cambria"/>
        </w:rPr>
        <w:t>da gerçekleştirilen faaliyetlerin</w:t>
      </w:r>
      <w:r w:rsidR="0084322C">
        <w:rPr>
          <w:rFonts w:ascii="Cambria" w:hAnsi="Cambria"/>
        </w:rPr>
        <w:t xml:space="preserve"> </w:t>
      </w:r>
      <w:r w:rsidR="0084322C" w:rsidRPr="00E10A5A">
        <w:rPr>
          <w:rFonts w:ascii="Cambria" w:hAnsi="Cambria"/>
        </w:rPr>
        <w:t xml:space="preserve">amacı, kapsamı, kullanılan yöntem(ler) ve varılan sonuç(lar), açık ve öz olarak </w:t>
      </w:r>
      <w:r w:rsidR="0084322C">
        <w:rPr>
          <w:rFonts w:ascii="Cambria" w:hAnsi="Cambria"/>
        </w:rPr>
        <w:t>belirtilmeli,</w:t>
      </w:r>
      <w:r w:rsidR="0084322C" w:rsidRPr="009E4175">
        <w:rPr>
          <w:rFonts w:ascii="Cambria" w:hAnsi="Cambria"/>
        </w:rPr>
        <w:t xml:space="preserve"> hem Türkçe</w:t>
      </w:r>
      <w:r w:rsidR="0084322C">
        <w:rPr>
          <w:rFonts w:ascii="Cambria" w:hAnsi="Cambria"/>
        </w:rPr>
        <w:t xml:space="preserve"> (Özet)</w:t>
      </w:r>
      <w:r w:rsidR="0084322C" w:rsidRPr="009E4175">
        <w:rPr>
          <w:rFonts w:ascii="Cambria" w:hAnsi="Cambria"/>
        </w:rPr>
        <w:t xml:space="preserve"> hem de İngilizce</w:t>
      </w:r>
      <w:r w:rsidR="0084322C">
        <w:rPr>
          <w:rFonts w:ascii="Cambria" w:hAnsi="Cambria"/>
        </w:rPr>
        <w:t xml:space="preserve"> (Abstract)</w:t>
      </w:r>
      <w:r w:rsidR="0084322C" w:rsidRPr="009E4175">
        <w:rPr>
          <w:rFonts w:ascii="Cambria" w:hAnsi="Cambria"/>
        </w:rPr>
        <w:t xml:space="preserve"> hazırlanmalıdır. Özet’in</w:t>
      </w:r>
      <w:r w:rsidR="0084322C">
        <w:rPr>
          <w:rFonts w:ascii="Cambria" w:hAnsi="Cambria"/>
        </w:rPr>
        <w:t xml:space="preserve"> ve Abstract’ın</w:t>
      </w:r>
      <w:r w:rsidR="0084322C" w:rsidRPr="009E4175">
        <w:rPr>
          <w:rFonts w:ascii="Cambria" w:hAnsi="Cambria"/>
        </w:rPr>
        <w:t xml:space="preserve"> bitiminde</w:t>
      </w:r>
      <w:r w:rsidR="0084322C">
        <w:rPr>
          <w:rFonts w:ascii="Cambria" w:hAnsi="Cambria"/>
        </w:rPr>
        <w:t xml:space="preserve">, </w:t>
      </w:r>
      <w:r w:rsidR="0084322C" w:rsidRPr="009E4175">
        <w:rPr>
          <w:rFonts w:ascii="Cambria" w:hAnsi="Cambria"/>
        </w:rPr>
        <w:t xml:space="preserve">anahtar kelimelerin yazılmasına dikkat edilmelidir. Önce </w:t>
      </w:r>
      <w:r w:rsidR="0084322C">
        <w:rPr>
          <w:rFonts w:ascii="Cambria" w:hAnsi="Cambria"/>
        </w:rPr>
        <w:t xml:space="preserve">Özet </w:t>
      </w:r>
      <w:r w:rsidR="0084322C" w:rsidRPr="009E4175">
        <w:rPr>
          <w:rFonts w:ascii="Cambria" w:hAnsi="Cambria"/>
        </w:rPr>
        <w:t xml:space="preserve">olmak üzere </w:t>
      </w:r>
      <w:r w:rsidR="0084322C">
        <w:rPr>
          <w:rFonts w:ascii="Cambria" w:hAnsi="Cambria"/>
        </w:rPr>
        <w:t xml:space="preserve">Özet ve Abstract </w:t>
      </w:r>
      <w:r w:rsidR="0084322C" w:rsidRPr="009E4175">
        <w:rPr>
          <w:rFonts w:ascii="Cambria" w:hAnsi="Cambria"/>
        </w:rPr>
        <w:t xml:space="preserve">ayrı sayfalarda verilmelidir. En az 100, en çok 300 sözcükten oluşmalıdır. </w:t>
      </w:r>
    </w:p>
    <w:p w:rsidR="0084322C" w:rsidRPr="007E7AE5" w:rsidRDefault="0084322C" w:rsidP="0084322C">
      <w:pPr>
        <w:pStyle w:val="WW-NormalWeb1"/>
        <w:spacing w:before="0" w:after="0"/>
        <w:jc w:val="both"/>
        <w:rPr>
          <w:color w:val="000000"/>
          <w:u w:val="single"/>
        </w:rPr>
      </w:pPr>
    </w:p>
    <w:tbl>
      <w:tblPr>
        <w:tblW w:w="0" w:type="auto"/>
        <w:tblInd w:w="108" w:type="dxa"/>
        <w:tblLayout w:type="fixed"/>
        <w:tblLook w:val="0000" w:firstRow="0" w:lastRow="0" w:firstColumn="0" w:lastColumn="0" w:noHBand="0" w:noVBand="0"/>
      </w:tblPr>
      <w:tblGrid>
        <w:gridCol w:w="8529"/>
      </w:tblGrid>
      <w:tr w:rsidR="0084322C" w:rsidRPr="00F5194E" w:rsidTr="00972201">
        <w:tc>
          <w:tcPr>
            <w:tcW w:w="8529" w:type="dxa"/>
            <w:tcBorders>
              <w:top w:val="single" w:sz="8" w:space="0" w:color="000000"/>
              <w:left w:val="single" w:sz="8" w:space="0" w:color="000000"/>
              <w:bottom w:val="single" w:sz="4" w:space="0" w:color="000000"/>
              <w:right w:val="single" w:sz="8" w:space="0" w:color="000000"/>
            </w:tcBorders>
          </w:tcPr>
          <w:p w:rsidR="0084322C" w:rsidRPr="00F5194E" w:rsidRDefault="00091227" w:rsidP="00972201">
            <w:pPr>
              <w:pStyle w:val="WW-NormalWeb1"/>
              <w:snapToGrid w:val="0"/>
              <w:spacing w:before="60" w:after="60"/>
              <w:jc w:val="both"/>
              <w:rPr>
                <w:i/>
                <w:color w:val="000000"/>
              </w:rPr>
            </w:pPr>
            <w:r>
              <w:rPr>
                <w:i/>
                <w:color w:val="000000"/>
              </w:rPr>
              <w:t>Çalışma</w:t>
            </w:r>
            <w:r w:rsidR="0084322C" w:rsidRPr="00F5194E">
              <w:rPr>
                <w:i/>
                <w:color w:val="000000"/>
              </w:rPr>
              <w:t xml:space="preserve"> Başlığı: </w:t>
            </w:r>
          </w:p>
          <w:p w:rsidR="0084322C" w:rsidRPr="00F5194E" w:rsidRDefault="0084322C" w:rsidP="00972201">
            <w:pPr>
              <w:pStyle w:val="WW-NormalWeb1"/>
              <w:snapToGrid w:val="0"/>
              <w:spacing w:before="60" w:after="60"/>
              <w:jc w:val="both"/>
              <w:rPr>
                <w:i/>
                <w:color w:val="000000"/>
              </w:rPr>
            </w:pPr>
          </w:p>
        </w:tc>
      </w:tr>
      <w:tr w:rsidR="0084322C" w:rsidRPr="00F5194E" w:rsidTr="00972201">
        <w:trPr>
          <w:trHeight w:val="945"/>
        </w:trPr>
        <w:tc>
          <w:tcPr>
            <w:tcW w:w="8529" w:type="dxa"/>
            <w:tcBorders>
              <w:top w:val="single" w:sz="4" w:space="0" w:color="000000"/>
              <w:left w:val="single" w:sz="8" w:space="0" w:color="000000"/>
              <w:bottom w:val="single" w:sz="4" w:space="0" w:color="000000"/>
              <w:right w:val="single" w:sz="8" w:space="0" w:color="000000"/>
            </w:tcBorders>
            <w:vAlign w:val="center"/>
          </w:tcPr>
          <w:p w:rsidR="0084322C" w:rsidRPr="00F5194E" w:rsidRDefault="00091227" w:rsidP="00972201">
            <w:pPr>
              <w:pStyle w:val="WW-NormalWeb1"/>
              <w:snapToGrid w:val="0"/>
              <w:spacing w:before="60" w:after="60"/>
              <w:jc w:val="center"/>
              <w:rPr>
                <w:i/>
                <w:color w:val="000000"/>
              </w:rPr>
            </w:pPr>
            <w:r>
              <w:rPr>
                <w:i/>
                <w:color w:val="000000"/>
              </w:rPr>
              <w:t>Çalışmanın</w:t>
            </w:r>
            <w:r w:rsidR="0084322C" w:rsidRPr="00F5194E">
              <w:rPr>
                <w:i/>
                <w:color w:val="000000"/>
              </w:rPr>
              <w:t xml:space="preserve"> Özeti</w:t>
            </w:r>
          </w:p>
          <w:p w:rsidR="0084322C" w:rsidRPr="00F5194E" w:rsidRDefault="0084322C" w:rsidP="00972201">
            <w:pPr>
              <w:pStyle w:val="WW-NormalWeb1"/>
              <w:spacing w:before="60" w:after="60"/>
              <w:jc w:val="both"/>
              <w:rPr>
                <w:i/>
                <w:color w:val="000000"/>
              </w:rPr>
            </w:pPr>
          </w:p>
          <w:p w:rsidR="0084322C" w:rsidRPr="00F5194E" w:rsidRDefault="0084322C" w:rsidP="00972201">
            <w:pPr>
              <w:pStyle w:val="WW-NormalWeb1"/>
              <w:spacing w:before="60" w:after="60"/>
              <w:jc w:val="both"/>
              <w:rPr>
                <w:i/>
                <w:color w:val="000000"/>
              </w:rPr>
            </w:pPr>
          </w:p>
          <w:p w:rsidR="0084322C" w:rsidRPr="00F5194E" w:rsidRDefault="0084322C" w:rsidP="00972201">
            <w:pPr>
              <w:pStyle w:val="WW-NormalWeb1"/>
              <w:spacing w:before="60" w:after="60"/>
              <w:jc w:val="both"/>
              <w:rPr>
                <w:i/>
                <w:color w:val="000000"/>
              </w:rPr>
            </w:pPr>
          </w:p>
          <w:p w:rsidR="0084322C" w:rsidRPr="00F5194E" w:rsidRDefault="0084322C" w:rsidP="00972201">
            <w:pPr>
              <w:pStyle w:val="WW-NormalWeb1"/>
              <w:spacing w:before="60" w:after="60"/>
              <w:jc w:val="both"/>
              <w:rPr>
                <w:i/>
                <w:color w:val="000000"/>
              </w:rPr>
            </w:pPr>
          </w:p>
          <w:p w:rsidR="0084322C" w:rsidRPr="00F5194E" w:rsidRDefault="0084322C" w:rsidP="00972201">
            <w:pPr>
              <w:pStyle w:val="WW-NormalWeb1"/>
              <w:spacing w:before="60" w:after="60"/>
              <w:jc w:val="both"/>
              <w:rPr>
                <w:i/>
                <w:color w:val="000000"/>
              </w:rPr>
            </w:pPr>
          </w:p>
        </w:tc>
      </w:tr>
      <w:tr w:rsidR="0084322C" w:rsidRPr="00F5194E" w:rsidTr="00972201">
        <w:trPr>
          <w:trHeight w:val="545"/>
        </w:trPr>
        <w:tc>
          <w:tcPr>
            <w:tcW w:w="8529" w:type="dxa"/>
            <w:tcBorders>
              <w:top w:val="single" w:sz="4" w:space="0" w:color="000000"/>
              <w:left w:val="single" w:sz="8" w:space="0" w:color="000000"/>
              <w:bottom w:val="single" w:sz="8" w:space="0" w:color="000000"/>
              <w:right w:val="single" w:sz="8" w:space="0" w:color="000000"/>
            </w:tcBorders>
          </w:tcPr>
          <w:p w:rsidR="0084322C" w:rsidRPr="00F5194E" w:rsidRDefault="0084322C" w:rsidP="00972201">
            <w:pPr>
              <w:pStyle w:val="WW-NormalWeb1"/>
              <w:snapToGrid w:val="0"/>
              <w:spacing w:before="60" w:after="60"/>
              <w:rPr>
                <w:i/>
                <w:color w:val="000000"/>
              </w:rPr>
            </w:pPr>
            <w:r w:rsidRPr="00F5194E">
              <w:rPr>
                <w:i/>
                <w:color w:val="000000"/>
              </w:rPr>
              <w:t>Anahtar Kelimeler:</w:t>
            </w:r>
          </w:p>
        </w:tc>
      </w:tr>
    </w:tbl>
    <w:p w:rsidR="0084322C" w:rsidRPr="007E7AE5" w:rsidRDefault="0084322C" w:rsidP="0084322C">
      <w:pPr>
        <w:pStyle w:val="WW-NormalWeb1"/>
        <w:spacing w:before="0" w:after="0"/>
        <w:jc w:val="both"/>
        <w:rPr>
          <w:color w:val="000000"/>
        </w:rPr>
      </w:pPr>
    </w:p>
    <w:tbl>
      <w:tblPr>
        <w:tblW w:w="0" w:type="auto"/>
        <w:tblInd w:w="108" w:type="dxa"/>
        <w:tblLayout w:type="fixed"/>
        <w:tblLook w:val="0000" w:firstRow="0" w:lastRow="0" w:firstColumn="0" w:lastColumn="0" w:noHBand="0" w:noVBand="0"/>
      </w:tblPr>
      <w:tblGrid>
        <w:gridCol w:w="8529"/>
      </w:tblGrid>
      <w:tr w:rsidR="0084322C" w:rsidRPr="00F5194E" w:rsidTr="00972201">
        <w:tc>
          <w:tcPr>
            <w:tcW w:w="8529" w:type="dxa"/>
            <w:tcBorders>
              <w:top w:val="single" w:sz="8" w:space="0" w:color="000000"/>
              <w:left w:val="single" w:sz="8" w:space="0" w:color="000000"/>
              <w:bottom w:val="single" w:sz="4" w:space="0" w:color="000000"/>
              <w:right w:val="single" w:sz="8" w:space="0" w:color="000000"/>
            </w:tcBorders>
          </w:tcPr>
          <w:p w:rsidR="0084322C" w:rsidRPr="00F5194E" w:rsidRDefault="0084322C" w:rsidP="00972201">
            <w:pPr>
              <w:snapToGrid w:val="0"/>
              <w:spacing w:before="60" w:after="60"/>
              <w:jc w:val="both"/>
              <w:rPr>
                <w:rFonts w:ascii="Times New Roman" w:hAnsi="Times New Roman" w:cs="Times New Roman"/>
                <w:i/>
                <w:color w:val="000000"/>
                <w:sz w:val="24"/>
                <w:szCs w:val="24"/>
              </w:rPr>
            </w:pPr>
            <w:r>
              <w:rPr>
                <w:rFonts w:ascii="Times New Roman" w:hAnsi="Times New Roman" w:cs="Times New Roman"/>
                <w:i/>
                <w:color w:val="000000"/>
                <w:sz w:val="24"/>
                <w:szCs w:val="24"/>
              </w:rPr>
              <w:t>Thesis</w:t>
            </w:r>
            <w:r w:rsidRPr="00F5194E">
              <w:rPr>
                <w:rFonts w:ascii="Times New Roman" w:hAnsi="Times New Roman" w:cs="Times New Roman"/>
                <w:i/>
                <w:color w:val="000000"/>
                <w:sz w:val="24"/>
                <w:szCs w:val="24"/>
              </w:rPr>
              <w:t xml:space="preserve"> Title : </w:t>
            </w:r>
          </w:p>
          <w:p w:rsidR="0084322C" w:rsidRPr="00F5194E" w:rsidRDefault="0084322C" w:rsidP="00972201">
            <w:pPr>
              <w:spacing w:before="60" w:after="60"/>
              <w:jc w:val="both"/>
              <w:rPr>
                <w:rFonts w:ascii="Times New Roman" w:hAnsi="Times New Roman" w:cs="Times New Roman"/>
                <w:i/>
                <w:color w:val="000000"/>
                <w:sz w:val="24"/>
                <w:szCs w:val="24"/>
              </w:rPr>
            </w:pPr>
          </w:p>
        </w:tc>
      </w:tr>
      <w:tr w:rsidR="0084322C" w:rsidRPr="00F5194E" w:rsidTr="00972201">
        <w:trPr>
          <w:trHeight w:val="945"/>
        </w:trPr>
        <w:tc>
          <w:tcPr>
            <w:tcW w:w="8529" w:type="dxa"/>
            <w:tcBorders>
              <w:top w:val="single" w:sz="4" w:space="0" w:color="000000"/>
              <w:left w:val="single" w:sz="8" w:space="0" w:color="000000"/>
              <w:bottom w:val="single" w:sz="4" w:space="0" w:color="000000"/>
              <w:right w:val="single" w:sz="8" w:space="0" w:color="000000"/>
            </w:tcBorders>
            <w:vAlign w:val="center"/>
          </w:tcPr>
          <w:p w:rsidR="0084322C" w:rsidRPr="00F5194E" w:rsidRDefault="0084322C" w:rsidP="00972201">
            <w:pPr>
              <w:snapToGrid w:val="0"/>
              <w:spacing w:before="60" w:after="60"/>
              <w:jc w:val="center"/>
              <w:rPr>
                <w:rFonts w:ascii="Times New Roman" w:hAnsi="Times New Roman" w:cs="Times New Roman"/>
                <w:i/>
                <w:color w:val="000000"/>
                <w:sz w:val="24"/>
                <w:szCs w:val="24"/>
              </w:rPr>
            </w:pPr>
            <w:r>
              <w:rPr>
                <w:rFonts w:ascii="Times New Roman" w:hAnsi="Times New Roman" w:cs="Times New Roman"/>
                <w:i/>
                <w:color w:val="000000"/>
                <w:sz w:val="24"/>
                <w:szCs w:val="24"/>
              </w:rPr>
              <w:t>Thesis</w:t>
            </w:r>
            <w:r w:rsidRPr="00F5194E">
              <w:rPr>
                <w:rFonts w:ascii="Times New Roman" w:hAnsi="Times New Roman" w:cs="Times New Roman"/>
                <w:i/>
                <w:color w:val="000000"/>
                <w:sz w:val="24"/>
                <w:szCs w:val="24"/>
              </w:rPr>
              <w:t xml:space="preserve"> Summary</w:t>
            </w:r>
          </w:p>
          <w:p w:rsidR="0084322C" w:rsidRPr="00F5194E" w:rsidRDefault="0084322C" w:rsidP="00972201">
            <w:pPr>
              <w:spacing w:before="60" w:after="60"/>
              <w:jc w:val="both"/>
              <w:rPr>
                <w:rFonts w:ascii="Times New Roman" w:hAnsi="Times New Roman" w:cs="Times New Roman"/>
                <w:i/>
                <w:color w:val="000000"/>
                <w:sz w:val="24"/>
                <w:szCs w:val="24"/>
              </w:rPr>
            </w:pPr>
          </w:p>
          <w:p w:rsidR="0084322C" w:rsidRPr="00F5194E" w:rsidRDefault="0084322C" w:rsidP="00972201">
            <w:pPr>
              <w:spacing w:before="60" w:after="60"/>
              <w:jc w:val="both"/>
              <w:rPr>
                <w:rFonts w:ascii="Times New Roman" w:hAnsi="Times New Roman" w:cs="Times New Roman"/>
                <w:i/>
                <w:color w:val="000000"/>
                <w:sz w:val="24"/>
                <w:szCs w:val="24"/>
              </w:rPr>
            </w:pPr>
          </w:p>
          <w:p w:rsidR="0084322C" w:rsidRPr="00F5194E" w:rsidRDefault="0084322C" w:rsidP="00972201">
            <w:pPr>
              <w:spacing w:before="60" w:after="60"/>
              <w:jc w:val="both"/>
              <w:rPr>
                <w:rFonts w:ascii="Times New Roman" w:hAnsi="Times New Roman" w:cs="Times New Roman"/>
                <w:i/>
                <w:color w:val="000000"/>
                <w:sz w:val="24"/>
                <w:szCs w:val="24"/>
              </w:rPr>
            </w:pPr>
          </w:p>
          <w:p w:rsidR="0084322C" w:rsidRPr="00F5194E" w:rsidRDefault="0084322C" w:rsidP="00972201">
            <w:pPr>
              <w:spacing w:before="60" w:after="60"/>
              <w:jc w:val="both"/>
              <w:rPr>
                <w:rFonts w:ascii="Times New Roman" w:hAnsi="Times New Roman" w:cs="Times New Roman"/>
                <w:i/>
                <w:color w:val="000000"/>
                <w:sz w:val="24"/>
                <w:szCs w:val="24"/>
              </w:rPr>
            </w:pPr>
          </w:p>
          <w:p w:rsidR="0084322C" w:rsidRPr="00F5194E" w:rsidRDefault="0084322C" w:rsidP="00972201">
            <w:pPr>
              <w:spacing w:before="60" w:after="60"/>
              <w:jc w:val="both"/>
              <w:rPr>
                <w:rFonts w:ascii="Times New Roman" w:hAnsi="Times New Roman" w:cs="Times New Roman"/>
                <w:i/>
                <w:color w:val="000000"/>
                <w:sz w:val="24"/>
                <w:szCs w:val="24"/>
              </w:rPr>
            </w:pPr>
          </w:p>
          <w:p w:rsidR="0084322C" w:rsidRPr="00F5194E" w:rsidRDefault="0084322C" w:rsidP="00972201">
            <w:pPr>
              <w:spacing w:before="60" w:after="60"/>
              <w:jc w:val="both"/>
              <w:rPr>
                <w:rFonts w:ascii="Times New Roman" w:hAnsi="Times New Roman" w:cs="Times New Roman"/>
                <w:i/>
                <w:color w:val="000000"/>
                <w:sz w:val="24"/>
                <w:szCs w:val="24"/>
              </w:rPr>
            </w:pPr>
          </w:p>
          <w:p w:rsidR="0084322C" w:rsidRPr="00F5194E" w:rsidRDefault="0084322C" w:rsidP="00972201">
            <w:pPr>
              <w:spacing w:before="60" w:after="60"/>
              <w:jc w:val="both"/>
              <w:rPr>
                <w:rFonts w:ascii="Times New Roman" w:hAnsi="Times New Roman" w:cs="Times New Roman"/>
                <w:i/>
                <w:color w:val="000000"/>
                <w:sz w:val="24"/>
                <w:szCs w:val="24"/>
              </w:rPr>
            </w:pPr>
          </w:p>
        </w:tc>
      </w:tr>
      <w:tr w:rsidR="0084322C" w:rsidRPr="00427DDD" w:rsidTr="00972201">
        <w:trPr>
          <w:trHeight w:val="466"/>
        </w:trPr>
        <w:tc>
          <w:tcPr>
            <w:tcW w:w="8529" w:type="dxa"/>
            <w:tcBorders>
              <w:top w:val="single" w:sz="4" w:space="0" w:color="000000"/>
              <w:left w:val="single" w:sz="8" w:space="0" w:color="000000"/>
              <w:bottom w:val="single" w:sz="8" w:space="0" w:color="000000"/>
              <w:right w:val="single" w:sz="8" w:space="0" w:color="000000"/>
            </w:tcBorders>
          </w:tcPr>
          <w:p w:rsidR="0084322C" w:rsidRPr="00427DDD" w:rsidRDefault="0084322C" w:rsidP="00972201">
            <w:pPr>
              <w:snapToGrid w:val="0"/>
              <w:spacing w:before="60" w:after="60"/>
              <w:rPr>
                <w:rFonts w:ascii="Times New Roman" w:hAnsi="Times New Roman" w:cs="Times New Roman"/>
                <w:i/>
                <w:color w:val="000000"/>
                <w:sz w:val="24"/>
                <w:szCs w:val="24"/>
              </w:rPr>
            </w:pPr>
            <w:r w:rsidRPr="00427DDD">
              <w:rPr>
                <w:rFonts w:ascii="Times New Roman" w:hAnsi="Times New Roman" w:cs="Times New Roman"/>
                <w:i/>
                <w:color w:val="000000"/>
                <w:sz w:val="24"/>
                <w:szCs w:val="24"/>
              </w:rPr>
              <w:t>Keywords:</w:t>
            </w:r>
          </w:p>
        </w:tc>
      </w:tr>
    </w:tbl>
    <w:p w:rsidR="0084322C" w:rsidRDefault="0084322C" w:rsidP="0084322C">
      <w:pPr>
        <w:ind w:left="360"/>
        <w:rPr>
          <w:rFonts w:ascii="Times New Roman" w:hAnsi="Times New Roman" w:cs="Times New Roman"/>
          <w:sz w:val="24"/>
          <w:szCs w:val="24"/>
        </w:rPr>
      </w:pPr>
    </w:p>
    <w:p w:rsidR="0084322C" w:rsidRDefault="0084322C" w:rsidP="0084322C">
      <w:pPr>
        <w:rPr>
          <w:rFonts w:ascii="Times New Roman" w:hAnsi="Times New Roman" w:cs="Times New Roman"/>
          <w:sz w:val="24"/>
          <w:szCs w:val="24"/>
        </w:rPr>
        <w:sectPr w:rsidR="0084322C">
          <w:pgSz w:w="11906" w:h="16838"/>
          <w:pgMar w:top="1417" w:right="1417" w:bottom="1417" w:left="1417" w:header="708" w:footer="708" w:gutter="0"/>
          <w:cols w:space="708"/>
          <w:docGrid w:linePitch="360"/>
        </w:sectPr>
      </w:pPr>
    </w:p>
    <w:p w:rsidR="0084322C" w:rsidRDefault="0084322C" w:rsidP="0084322C">
      <w:pPr>
        <w:pStyle w:val="Heading1"/>
      </w:pPr>
      <w:bookmarkStart w:id="4" w:name="_Toc452328186"/>
      <w:r>
        <w:lastRenderedPageBreak/>
        <w:t>2. GİRİŞ</w:t>
      </w:r>
      <w:bookmarkEnd w:id="4"/>
    </w:p>
    <w:tbl>
      <w:tblPr>
        <w:tblStyle w:val="TableGrid"/>
        <w:tblW w:w="0" w:type="auto"/>
        <w:tblLook w:val="04A0" w:firstRow="1" w:lastRow="0" w:firstColumn="1" w:lastColumn="0" w:noHBand="0" w:noVBand="1"/>
      </w:tblPr>
      <w:tblGrid>
        <w:gridCol w:w="9062"/>
      </w:tblGrid>
      <w:tr w:rsidR="0084322C" w:rsidTr="00972201">
        <w:trPr>
          <w:trHeight w:val="13047"/>
        </w:trPr>
        <w:tc>
          <w:tcPr>
            <w:tcW w:w="9062" w:type="dxa"/>
          </w:tcPr>
          <w:p w:rsidR="0084322C" w:rsidRPr="00926866" w:rsidRDefault="0084322C" w:rsidP="00972201">
            <w:pPr>
              <w:rPr>
                <w:rFonts w:ascii="Times New Roman" w:hAnsi="Times New Roman" w:cs="Times New Roman"/>
                <w:i/>
                <w:sz w:val="24"/>
                <w:szCs w:val="24"/>
              </w:rPr>
            </w:pPr>
            <w:r w:rsidRPr="00926866">
              <w:rPr>
                <w:rFonts w:ascii="Times New Roman" w:hAnsi="Times New Roman" w:cs="Times New Roman"/>
                <w:i/>
                <w:sz w:val="24"/>
                <w:szCs w:val="24"/>
              </w:rPr>
              <w:t xml:space="preserve">Giriş bölümü, okuyucunun konuyla ilgili başka yayınları okumaya gerek duymadan </w:t>
            </w:r>
            <w:r w:rsidR="00091227">
              <w:rPr>
                <w:rFonts w:ascii="Times New Roman" w:hAnsi="Times New Roman" w:cs="Times New Roman"/>
                <w:i/>
                <w:sz w:val="24"/>
                <w:szCs w:val="24"/>
              </w:rPr>
              <w:t>çalışmayı</w:t>
            </w:r>
            <w:r w:rsidRPr="00926866">
              <w:rPr>
                <w:rFonts w:ascii="Times New Roman" w:hAnsi="Times New Roman" w:cs="Times New Roman"/>
                <w:i/>
                <w:sz w:val="24"/>
                <w:szCs w:val="24"/>
              </w:rPr>
              <w:t xml:space="preserve"> anlayıp değerlendirebilmesini sağlamak için yeterli temel bilgileri içermeli, çalışmanın yapılmasının gereğini ve amacını da kısaca anlatmalıdır. Bu konunun seçiliş sebebi ve konunun neden önemli olduğu, giriş bölümünde iyi bir şekilde vurgulanmalıdır.</w:t>
            </w:r>
          </w:p>
          <w:p w:rsidR="0084322C" w:rsidRPr="00926866" w:rsidRDefault="0084322C" w:rsidP="00972201">
            <w:pPr>
              <w:rPr>
                <w:rFonts w:ascii="Times New Roman" w:hAnsi="Times New Roman" w:cs="Times New Roman"/>
                <w:i/>
                <w:sz w:val="24"/>
                <w:szCs w:val="24"/>
              </w:rPr>
            </w:pPr>
          </w:p>
          <w:p w:rsidR="0084322C" w:rsidRPr="00926866" w:rsidRDefault="0084322C" w:rsidP="00972201">
            <w:pPr>
              <w:rPr>
                <w:rFonts w:ascii="Times New Roman" w:hAnsi="Times New Roman" w:cs="Times New Roman"/>
                <w:i/>
                <w:sz w:val="24"/>
                <w:szCs w:val="24"/>
              </w:rPr>
            </w:pPr>
            <w:r w:rsidRPr="00926866">
              <w:rPr>
                <w:rFonts w:ascii="Times New Roman" w:hAnsi="Times New Roman" w:cs="Times New Roman"/>
                <w:i/>
                <w:sz w:val="24"/>
                <w:szCs w:val="24"/>
              </w:rPr>
              <w:t>Giriş Bölümünün yapısı:</w:t>
            </w:r>
          </w:p>
          <w:p w:rsidR="0084322C" w:rsidRPr="00926866" w:rsidRDefault="0084322C" w:rsidP="00972201">
            <w:pPr>
              <w:rPr>
                <w:rFonts w:ascii="Times New Roman" w:hAnsi="Times New Roman" w:cs="Times New Roman"/>
                <w:i/>
                <w:sz w:val="24"/>
                <w:szCs w:val="24"/>
              </w:rPr>
            </w:pPr>
            <w:r w:rsidRPr="00926866">
              <w:rPr>
                <w:rFonts w:ascii="Times New Roman" w:hAnsi="Times New Roman" w:cs="Times New Roman"/>
                <w:i/>
                <w:sz w:val="24"/>
                <w:szCs w:val="24"/>
              </w:rPr>
              <w:t xml:space="preserve">· </w:t>
            </w:r>
            <w:r w:rsidR="00091227">
              <w:rPr>
                <w:rFonts w:ascii="Times New Roman" w:hAnsi="Times New Roman" w:cs="Times New Roman"/>
                <w:i/>
                <w:sz w:val="24"/>
                <w:szCs w:val="24"/>
              </w:rPr>
              <w:t>Çalışma</w:t>
            </w:r>
            <w:r w:rsidRPr="00926866">
              <w:rPr>
                <w:rFonts w:ascii="Times New Roman" w:hAnsi="Times New Roman" w:cs="Times New Roman"/>
                <w:i/>
                <w:sz w:val="24"/>
                <w:szCs w:val="24"/>
              </w:rPr>
              <w:t xml:space="preserve"> konusunun tanımı bir kez daha yapılmalı</w:t>
            </w:r>
          </w:p>
          <w:p w:rsidR="0084322C" w:rsidRPr="00926866" w:rsidRDefault="0084322C" w:rsidP="00972201">
            <w:pPr>
              <w:rPr>
                <w:rFonts w:ascii="Times New Roman" w:hAnsi="Times New Roman" w:cs="Times New Roman"/>
                <w:i/>
                <w:sz w:val="24"/>
                <w:szCs w:val="24"/>
              </w:rPr>
            </w:pPr>
            <w:r w:rsidRPr="00926866">
              <w:rPr>
                <w:rFonts w:ascii="Times New Roman" w:hAnsi="Times New Roman" w:cs="Times New Roman"/>
                <w:i/>
                <w:sz w:val="24"/>
                <w:szCs w:val="24"/>
              </w:rPr>
              <w:t xml:space="preserve">· </w:t>
            </w:r>
            <w:r w:rsidR="00091227">
              <w:rPr>
                <w:rFonts w:ascii="Times New Roman" w:hAnsi="Times New Roman" w:cs="Times New Roman"/>
                <w:i/>
                <w:sz w:val="24"/>
                <w:szCs w:val="24"/>
              </w:rPr>
              <w:t>Çalışmanın</w:t>
            </w:r>
            <w:r w:rsidRPr="00926866">
              <w:rPr>
                <w:rFonts w:ascii="Times New Roman" w:hAnsi="Times New Roman" w:cs="Times New Roman"/>
                <w:i/>
                <w:sz w:val="24"/>
                <w:szCs w:val="24"/>
              </w:rPr>
              <w:t xml:space="preserve"> anlaşılabilmesi için bilinmesi gereken ön bilgiler varsa anlatılmalıdır.</w:t>
            </w:r>
          </w:p>
          <w:p w:rsidR="0084322C" w:rsidRPr="00926866" w:rsidRDefault="0084322C" w:rsidP="00972201">
            <w:pPr>
              <w:rPr>
                <w:rFonts w:ascii="Times New Roman" w:hAnsi="Times New Roman" w:cs="Times New Roman"/>
                <w:i/>
                <w:sz w:val="24"/>
                <w:szCs w:val="24"/>
              </w:rPr>
            </w:pPr>
            <w:r w:rsidRPr="00926866">
              <w:rPr>
                <w:rFonts w:ascii="Times New Roman" w:hAnsi="Times New Roman" w:cs="Times New Roman"/>
                <w:i/>
                <w:sz w:val="24"/>
                <w:szCs w:val="24"/>
              </w:rPr>
              <w:t>· Aynı konuda, daha önce yapılmış çalışmalar varsa anlatılmalı ve değerlendirilmesi yapılmalıdır.</w:t>
            </w:r>
          </w:p>
          <w:p w:rsidR="0084322C" w:rsidRPr="00926866" w:rsidRDefault="0084322C" w:rsidP="00972201">
            <w:pPr>
              <w:rPr>
                <w:rFonts w:ascii="Times New Roman" w:hAnsi="Times New Roman" w:cs="Times New Roman"/>
                <w:i/>
                <w:sz w:val="24"/>
                <w:szCs w:val="24"/>
              </w:rPr>
            </w:pPr>
            <w:r w:rsidRPr="00926866">
              <w:rPr>
                <w:rFonts w:ascii="Times New Roman" w:hAnsi="Times New Roman" w:cs="Times New Roman"/>
                <w:i/>
                <w:sz w:val="24"/>
                <w:szCs w:val="24"/>
              </w:rPr>
              <w:t>· Çalışmada kullanılan yöntemler ve bu yöntemlerin seçilme gerekçesi açıklanmalıdır.</w:t>
            </w:r>
          </w:p>
          <w:p w:rsidR="0084322C" w:rsidRPr="00926866" w:rsidRDefault="0084322C" w:rsidP="00972201">
            <w:pPr>
              <w:rPr>
                <w:rFonts w:ascii="Times New Roman" w:hAnsi="Times New Roman" w:cs="Times New Roman"/>
                <w:i/>
                <w:sz w:val="24"/>
                <w:szCs w:val="24"/>
              </w:rPr>
            </w:pPr>
          </w:p>
        </w:tc>
      </w:tr>
    </w:tbl>
    <w:p w:rsidR="0084322C" w:rsidRDefault="0084322C" w:rsidP="0084322C">
      <w:pPr>
        <w:rPr>
          <w:rFonts w:ascii="Times New Roman" w:hAnsi="Times New Roman" w:cs="Times New Roman"/>
          <w:sz w:val="24"/>
          <w:szCs w:val="24"/>
        </w:rPr>
      </w:pPr>
    </w:p>
    <w:p w:rsidR="0084322C" w:rsidRDefault="0084322C" w:rsidP="0084322C">
      <w:pPr>
        <w:rPr>
          <w:rFonts w:ascii="Times New Roman" w:hAnsi="Times New Roman" w:cs="Times New Roman"/>
          <w:sz w:val="24"/>
          <w:szCs w:val="24"/>
        </w:rPr>
      </w:pPr>
    </w:p>
    <w:p w:rsidR="0084322C" w:rsidRPr="007E7AE5" w:rsidRDefault="0084322C" w:rsidP="0084322C">
      <w:pPr>
        <w:pStyle w:val="Heading1"/>
        <w:rPr>
          <w:rFonts w:cs="Times New Roman"/>
          <w:szCs w:val="24"/>
        </w:rPr>
      </w:pPr>
      <w:bookmarkStart w:id="5" w:name="_Toc452328187"/>
      <w:r>
        <w:rPr>
          <w:rFonts w:cs="Times New Roman"/>
          <w:szCs w:val="24"/>
        </w:rPr>
        <w:t>3</w:t>
      </w:r>
      <w:r w:rsidRPr="007E7AE5">
        <w:rPr>
          <w:rFonts w:cs="Times New Roman"/>
          <w:szCs w:val="24"/>
        </w:rPr>
        <w:t>. LİTERATÜR ÖZETİ</w:t>
      </w:r>
      <w:bookmarkEnd w:id="5"/>
    </w:p>
    <w:tbl>
      <w:tblPr>
        <w:tblStyle w:val="TableGrid"/>
        <w:tblW w:w="0" w:type="auto"/>
        <w:tblLook w:val="04A0" w:firstRow="1" w:lastRow="0" w:firstColumn="1" w:lastColumn="0" w:noHBand="0" w:noVBand="1"/>
      </w:tblPr>
      <w:tblGrid>
        <w:gridCol w:w="9062"/>
      </w:tblGrid>
      <w:tr w:rsidR="0084322C" w:rsidRPr="00265AB6" w:rsidTr="00972201">
        <w:trPr>
          <w:trHeight w:val="12586"/>
        </w:trPr>
        <w:tc>
          <w:tcPr>
            <w:tcW w:w="9062" w:type="dxa"/>
          </w:tcPr>
          <w:p w:rsidR="0084322C" w:rsidRPr="00265AB6" w:rsidRDefault="0084322C" w:rsidP="00972201">
            <w:pPr>
              <w:jc w:val="both"/>
              <w:rPr>
                <w:rFonts w:ascii="Times New Roman" w:hAnsi="Times New Roman" w:cs="Times New Roman"/>
                <w:i/>
                <w:sz w:val="24"/>
                <w:szCs w:val="24"/>
              </w:rPr>
            </w:pPr>
            <w:r w:rsidRPr="00265AB6">
              <w:rPr>
                <w:rFonts w:ascii="Times New Roman" w:hAnsi="Times New Roman" w:cs="Times New Roman"/>
                <w:i/>
                <w:sz w:val="24"/>
                <w:szCs w:val="24"/>
              </w:rPr>
              <w:t xml:space="preserve">- </w:t>
            </w:r>
            <w:r w:rsidR="00091227">
              <w:rPr>
                <w:rFonts w:ascii="Times New Roman" w:hAnsi="Times New Roman" w:cs="Times New Roman"/>
                <w:i/>
                <w:sz w:val="24"/>
                <w:szCs w:val="24"/>
              </w:rPr>
              <w:t>Çalışmanı</w:t>
            </w:r>
            <w:r w:rsidRPr="00265AB6">
              <w:rPr>
                <w:rFonts w:ascii="Times New Roman" w:hAnsi="Times New Roman" w:cs="Times New Roman"/>
                <w:i/>
                <w:sz w:val="24"/>
                <w:szCs w:val="24"/>
              </w:rPr>
              <w:t xml:space="preserve">n araştırma sorusu veya problemi açık bir şekilde ortaya konulmalı ve </w:t>
            </w:r>
          </w:p>
          <w:p w:rsidR="0084322C" w:rsidRPr="00265AB6" w:rsidRDefault="0084322C" w:rsidP="00972201">
            <w:pPr>
              <w:jc w:val="both"/>
              <w:rPr>
                <w:rFonts w:ascii="Times New Roman" w:hAnsi="Times New Roman" w:cs="Times New Roman"/>
                <w:i/>
                <w:sz w:val="24"/>
                <w:szCs w:val="24"/>
              </w:rPr>
            </w:pPr>
            <w:r w:rsidRPr="00265AB6">
              <w:rPr>
                <w:rFonts w:ascii="Times New Roman" w:hAnsi="Times New Roman" w:cs="Times New Roman"/>
                <w:i/>
                <w:sz w:val="24"/>
                <w:szCs w:val="24"/>
              </w:rPr>
              <w:t xml:space="preserve">- İlgili bilim/teknoloji alan(lar)ındaki literatür taraması ve değerlendirilmesi yapılarak </w:t>
            </w:r>
            <w:r w:rsidR="00091227">
              <w:rPr>
                <w:rFonts w:ascii="Times New Roman" w:hAnsi="Times New Roman" w:cs="Times New Roman"/>
                <w:i/>
                <w:sz w:val="24"/>
                <w:szCs w:val="24"/>
              </w:rPr>
              <w:t>çalışma</w:t>
            </w:r>
            <w:r w:rsidRPr="00265AB6">
              <w:rPr>
                <w:rFonts w:ascii="Times New Roman" w:hAnsi="Times New Roman" w:cs="Times New Roman"/>
                <w:i/>
                <w:sz w:val="24"/>
                <w:szCs w:val="24"/>
              </w:rPr>
              <w:t xml:space="preserve"> konusunun literatürdeki önemi, arka planı, bugün gelinen durum, yaşanan sorunlar, eksiklikler, doldurulması gereken boşluklar vb. hususlar açık ve net bir şekilde ortaya konulmalıdır. </w:t>
            </w:r>
          </w:p>
          <w:p w:rsidR="0084322C" w:rsidRDefault="0084322C" w:rsidP="00972201">
            <w:pPr>
              <w:jc w:val="both"/>
              <w:rPr>
                <w:rFonts w:ascii="Times New Roman" w:hAnsi="Times New Roman" w:cs="Times New Roman"/>
                <w:i/>
                <w:sz w:val="24"/>
                <w:szCs w:val="24"/>
              </w:rPr>
            </w:pPr>
            <w:r w:rsidRPr="00265AB6">
              <w:rPr>
                <w:rFonts w:ascii="Times New Roman" w:hAnsi="Times New Roman" w:cs="Times New Roman"/>
                <w:i/>
                <w:sz w:val="24"/>
                <w:szCs w:val="24"/>
              </w:rPr>
              <w:t xml:space="preserve">- Literatür değerlendirmesi yapılırken ham bir literatür listesi değil, ilgili literatürün özet halinde bir analizi sunulmalıdır. </w:t>
            </w:r>
          </w:p>
          <w:p w:rsidR="0084322C" w:rsidRDefault="0084322C" w:rsidP="00972201">
            <w:pPr>
              <w:jc w:val="both"/>
              <w:rPr>
                <w:rFonts w:ascii="Times New Roman" w:hAnsi="Times New Roman" w:cs="Times New Roman"/>
                <w:i/>
                <w:sz w:val="24"/>
                <w:szCs w:val="24"/>
              </w:rPr>
            </w:pPr>
            <w:r>
              <w:rPr>
                <w:rFonts w:ascii="Times New Roman" w:hAnsi="Times New Roman" w:cs="Times New Roman"/>
                <w:i/>
                <w:sz w:val="24"/>
                <w:szCs w:val="24"/>
              </w:rPr>
              <w:t xml:space="preserve">- </w:t>
            </w:r>
            <w:r w:rsidR="00091227">
              <w:rPr>
                <w:rFonts w:ascii="Times New Roman" w:hAnsi="Times New Roman" w:cs="Times New Roman"/>
                <w:i/>
                <w:sz w:val="24"/>
                <w:szCs w:val="24"/>
              </w:rPr>
              <w:t>Çalışma</w:t>
            </w:r>
            <w:r>
              <w:rPr>
                <w:rFonts w:ascii="Times New Roman" w:hAnsi="Times New Roman" w:cs="Times New Roman"/>
                <w:i/>
                <w:sz w:val="24"/>
                <w:szCs w:val="24"/>
              </w:rPr>
              <w:t>d</w:t>
            </w:r>
            <w:r w:rsidR="00091227">
              <w:rPr>
                <w:rFonts w:ascii="Times New Roman" w:hAnsi="Times New Roman" w:cs="Times New Roman"/>
                <w:i/>
                <w:sz w:val="24"/>
                <w:szCs w:val="24"/>
              </w:rPr>
              <w:t>a</w:t>
            </w:r>
            <w:r>
              <w:rPr>
                <w:rFonts w:ascii="Times New Roman" w:hAnsi="Times New Roman" w:cs="Times New Roman"/>
                <w:i/>
                <w:sz w:val="24"/>
                <w:szCs w:val="24"/>
              </w:rPr>
              <w:t xml:space="preserve"> </w:t>
            </w:r>
            <w:r w:rsidRPr="002E02A5">
              <w:rPr>
                <w:rFonts w:ascii="Times New Roman" w:hAnsi="Times New Roman" w:cs="Times New Roman"/>
                <w:i/>
                <w:sz w:val="24"/>
                <w:szCs w:val="24"/>
              </w:rPr>
              <w:t>konuya özgü genel bilgi</w:t>
            </w:r>
            <w:r>
              <w:rPr>
                <w:rFonts w:ascii="Times New Roman" w:hAnsi="Times New Roman" w:cs="Times New Roman"/>
                <w:i/>
                <w:sz w:val="24"/>
                <w:szCs w:val="24"/>
              </w:rPr>
              <w:t xml:space="preserve">lerin </w:t>
            </w:r>
            <w:r w:rsidR="00091227">
              <w:rPr>
                <w:rFonts w:ascii="Times New Roman" w:hAnsi="Times New Roman" w:cs="Times New Roman"/>
                <w:i/>
                <w:sz w:val="24"/>
                <w:szCs w:val="24"/>
              </w:rPr>
              <w:t>yanı sıra</w:t>
            </w:r>
            <w:r>
              <w:rPr>
                <w:rFonts w:ascii="Times New Roman" w:hAnsi="Times New Roman" w:cs="Times New Roman"/>
                <w:i/>
                <w:sz w:val="24"/>
                <w:szCs w:val="24"/>
              </w:rPr>
              <w:t>, özellikle güncel ve</w:t>
            </w:r>
            <w:r w:rsidRPr="002E02A5">
              <w:rPr>
                <w:rFonts w:ascii="Times New Roman" w:hAnsi="Times New Roman" w:cs="Times New Roman"/>
                <w:i/>
                <w:sz w:val="24"/>
                <w:szCs w:val="24"/>
              </w:rPr>
              <w:t xml:space="preserve"> web of science’ta</w:t>
            </w:r>
            <w:r>
              <w:rPr>
                <w:rFonts w:ascii="Times New Roman" w:hAnsi="Times New Roman" w:cs="Times New Roman"/>
                <w:i/>
                <w:sz w:val="24"/>
                <w:szCs w:val="24"/>
              </w:rPr>
              <w:t xml:space="preserve"> t</w:t>
            </w:r>
            <w:r w:rsidRPr="002E02A5">
              <w:rPr>
                <w:rFonts w:ascii="Times New Roman" w:hAnsi="Times New Roman" w:cs="Times New Roman"/>
                <w:i/>
                <w:sz w:val="24"/>
                <w:szCs w:val="24"/>
              </w:rPr>
              <w:t xml:space="preserve">aranan dergilerde yayınlanmış yayınlardan yararlanılmalıdır ve </w:t>
            </w:r>
            <w:r w:rsidR="00091227">
              <w:rPr>
                <w:rFonts w:ascii="Times New Roman" w:hAnsi="Times New Roman" w:cs="Times New Roman"/>
                <w:i/>
                <w:sz w:val="24"/>
                <w:szCs w:val="24"/>
              </w:rPr>
              <w:t>çalışma</w:t>
            </w:r>
            <w:r w:rsidRPr="002E02A5">
              <w:rPr>
                <w:rFonts w:ascii="Times New Roman" w:hAnsi="Times New Roman" w:cs="Times New Roman"/>
                <w:i/>
                <w:sz w:val="24"/>
                <w:szCs w:val="24"/>
              </w:rPr>
              <w:t xml:space="preserve"> içinde</w:t>
            </w:r>
            <w:r>
              <w:rPr>
                <w:rFonts w:ascii="Times New Roman" w:hAnsi="Times New Roman" w:cs="Times New Roman"/>
                <w:i/>
                <w:sz w:val="24"/>
                <w:szCs w:val="24"/>
              </w:rPr>
              <w:t xml:space="preserve"> atıflanmalıdır. </w:t>
            </w:r>
            <w:r w:rsidRPr="002E02A5">
              <w:rPr>
                <w:rFonts w:ascii="Times New Roman" w:hAnsi="Times New Roman" w:cs="Times New Roman"/>
                <w:i/>
                <w:sz w:val="24"/>
                <w:szCs w:val="24"/>
              </w:rPr>
              <w:t>Web of science’ta taranan dergilere kampüs içindeki bilgisayarları</w:t>
            </w:r>
            <w:r>
              <w:rPr>
                <w:rFonts w:ascii="Times New Roman" w:hAnsi="Times New Roman" w:cs="Times New Roman"/>
                <w:i/>
                <w:sz w:val="24"/>
                <w:szCs w:val="24"/>
              </w:rPr>
              <w:t xml:space="preserve"> </w:t>
            </w:r>
            <w:r w:rsidRPr="002E02A5">
              <w:rPr>
                <w:rFonts w:ascii="Times New Roman" w:hAnsi="Times New Roman" w:cs="Times New Roman"/>
                <w:i/>
                <w:sz w:val="24"/>
                <w:szCs w:val="24"/>
              </w:rPr>
              <w:t>kullanarak ulaşabilirsiniz</w:t>
            </w:r>
            <w:r>
              <w:rPr>
                <w:rFonts w:ascii="Times New Roman" w:hAnsi="Times New Roman" w:cs="Times New Roman"/>
                <w:i/>
                <w:sz w:val="24"/>
                <w:szCs w:val="24"/>
              </w:rPr>
              <w:t>.</w:t>
            </w:r>
          </w:p>
          <w:p w:rsidR="0084322C" w:rsidRDefault="0084322C" w:rsidP="00972201">
            <w:pPr>
              <w:jc w:val="both"/>
              <w:rPr>
                <w:rFonts w:ascii="Times New Roman" w:hAnsi="Times New Roman" w:cs="Times New Roman"/>
                <w:i/>
                <w:sz w:val="24"/>
                <w:szCs w:val="24"/>
              </w:rPr>
            </w:pPr>
            <w:r>
              <w:rPr>
                <w:rFonts w:ascii="Times New Roman" w:hAnsi="Times New Roman" w:cs="Times New Roman"/>
                <w:i/>
                <w:sz w:val="24"/>
                <w:szCs w:val="24"/>
              </w:rPr>
              <w:t>-</w:t>
            </w:r>
            <w:r>
              <w:t xml:space="preserve"> </w:t>
            </w:r>
            <w:r w:rsidR="00091227">
              <w:rPr>
                <w:rFonts w:ascii="Times New Roman" w:hAnsi="Times New Roman" w:cs="Times New Roman"/>
                <w:i/>
                <w:sz w:val="24"/>
                <w:szCs w:val="24"/>
              </w:rPr>
              <w:t>Çalışmala</w:t>
            </w:r>
            <w:r>
              <w:rPr>
                <w:rFonts w:ascii="Times New Roman" w:hAnsi="Times New Roman" w:cs="Times New Roman"/>
                <w:i/>
                <w:sz w:val="24"/>
                <w:szCs w:val="24"/>
              </w:rPr>
              <w:t>r</w:t>
            </w:r>
            <w:r w:rsidRPr="00166833">
              <w:rPr>
                <w:rFonts w:ascii="Times New Roman" w:hAnsi="Times New Roman" w:cs="Times New Roman"/>
                <w:i/>
                <w:sz w:val="24"/>
                <w:szCs w:val="24"/>
              </w:rPr>
              <w:t xml:space="preserve"> hazırlanırken atıflar usulüne uygun olarak verilecek, intihal (aşırma)</w:t>
            </w:r>
            <w:r>
              <w:rPr>
                <w:rFonts w:ascii="Times New Roman" w:hAnsi="Times New Roman" w:cs="Times New Roman"/>
                <w:i/>
                <w:sz w:val="24"/>
                <w:szCs w:val="24"/>
              </w:rPr>
              <w:t xml:space="preserve"> </w:t>
            </w:r>
            <w:r w:rsidRPr="00166833">
              <w:rPr>
                <w:rFonts w:ascii="Times New Roman" w:hAnsi="Times New Roman" w:cs="Times New Roman"/>
                <w:i/>
                <w:sz w:val="24"/>
                <w:szCs w:val="24"/>
              </w:rPr>
              <w:t>yapılmayacaktır.</w:t>
            </w:r>
          </w:p>
          <w:p w:rsidR="0084322C" w:rsidRPr="00265AB6" w:rsidRDefault="0084322C" w:rsidP="00972201">
            <w:pPr>
              <w:jc w:val="both"/>
              <w:rPr>
                <w:rFonts w:ascii="Times New Roman" w:hAnsi="Times New Roman" w:cs="Times New Roman"/>
                <w:i/>
                <w:sz w:val="24"/>
                <w:szCs w:val="24"/>
              </w:rPr>
            </w:pPr>
          </w:p>
        </w:tc>
      </w:tr>
    </w:tbl>
    <w:p w:rsidR="0084322C" w:rsidRPr="007E7AE5" w:rsidRDefault="0084322C" w:rsidP="0084322C">
      <w:pPr>
        <w:rPr>
          <w:rFonts w:ascii="Times New Roman" w:hAnsi="Times New Roman" w:cs="Times New Roman"/>
          <w:sz w:val="24"/>
          <w:szCs w:val="24"/>
        </w:rPr>
        <w:sectPr w:rsidR="0084322C" w:rsidRPr="007E7AE5">
          <w:pgSz w:w="11906" w:h="16838"/>
          <w:pgMar w:top="1417" w:right="1417" w:bottom="1417" w:left="1417" w:header="708" w:footer="708" w:gutter="0"/>
          <w:cols w:space="708"/>
          <w:docGrid w:linePitch="360"/>
        </w:sectPr>
      </w:pPr>
    </w:p>
    <w:p w:rsidR="0084322C" w:rsidRPr="007E7AE5" w:rsidRDefault="0084322C" w:rsidP="0084322C">
      <w:pPr>
        <w:pStyle w:val="Heading1"/>
        <w:rPr>
          <w:rFonts w:cs="Times New Roman"/>
          <w:szCs w:val="24"/>
        </w:rPr>
      </w:pPr>
      <w:bookmarkStart w:id="6" w:name="_Toc451899844"/>
      <w:bookmarkStart w:id="7" w:name="_Toc452328188"/>
      <w:r>
        <w:rPr>
          <w:rFonts w:cs="Times New Roman"/>
          <w:szCs w:val="24"/>
        </w:rPr>
        <w:lastRenderedPageBreak/>
        <w:t>4</w:t>
      </w:r>
      <w:r w:rsidRPr="007E7AE5">
        <w:rPr>
          <w:rFonts w:cs="Times New Roman"/>
          <w:szCs w:val="24"/>
        </w:rPr>
        <w:t xml:space="preserve">. </w:t>
      </w:r>
      <w:r w:rsidR="00BC2344">
        <w:rPr>
          <w:noProof/>
        </w:rPr>
        <w:t xml:space="preserve">TASARIM, </w:t>
      </w:r>
      <w:r w:rsidR="00E74F75">
        <w:rPr>
          <w:noProof/>
        </w:rPr>
        <w:t>METOD VE BULGULA</w:t>
      </w:r>
      <w:bookmarkEnd w:id="6"/>
      <w:bookmarkEnd w:id="7"/>
      <w:r w:rsidR="00E74F75">
        <w:rPr>
          <w:noProof/>
        </w:rPr>
        <w:t>R</w:t>
      </w:r>
    </w:p>
    <w:tbl>
      <w:tblPr>
        <w:tblStyle w:val="TableGrid"/>
        <w:tblW w:w="0" w:type="auto"/>
        <w:tblLook w:val="04A0" w:firstRow="1" w:lastRow="0" w:firstColumn="1" w:lastColumn="0" w:noHBand="0" w:noVBand="1"/>
      </w:tblPr>
      <w:tblGrid>
        <w:gridCol w:w="9062"/>
      </w:tblGrid>
      <w:tr w:rsidR="0084322C" w:rsidRPr="004D29EB" w:rsidTr="00972201">
        <w:trPr>
          <w:trHeight w:val="1140"/>
        </w:trPr>
        <w:tc>
          <w:tcPr>
            <w:tcW w:w="9062" w:type="dxa"/>
          </w:tcPr>
          <w:p w:rsidR="00E600F0" w:rsidRDefault="00E600F0" w:rsidP="00972201">
            <w:pPr>
              <w:jc w:val="both"/>
              <w:rPr>
                <w:rFonts w:ascii="Times New Roman" w:hAnsi="Times New Roman" w:cs="Times New Roman"/>
                <w:i/>
                <w:sz w:val="24"/>
                <w:szCs w:val="24"/>
              </w:rPr>
            </w:pPr>
            <w:r>
              <w:rPr>
                <w:rFonts w:ascii="Times New Roman" w:hAnsi="Times New Roman" w:cs="Times New Roman"/>
                <w:i/>
                <w:sz w:val="24"/>
                <w:szCs w:val="24"/>
              </w:rPr>
              <w:t>Bu bölümde,</w:t>
            </w:r>
          </w:p>
          <w:p w:rsidR="00E600F0" w:rsidRDefault="00E600F0" w:rsidP="00972201">
            <w:pPr>
              <w:jc w:val="both"/>
              <w:rPr>
                <w:rFonts w:ascii="Times New Roman" w:hAnsi="Times New Roman" w:cs="Times New Roman"/>
                <w:i/>
                <w:sz w:val="24"/>
                <w:szCs w:val="24"/>
              </w:rPr>
            </w:pPr>
          </w:p>
          <w:p w:rsidR="00091227" w:rsidRDefault="00091227" w:rsidP="00972201">
            <w:pPr>
              <w:jc w:val="both"/>
              <w:rPr>
                <w:rFonts w:ascii="Times New Roman" w:hAnsi="Times New Roman" w:cs="Times New Roman"/>
                <w:i/>
                <w:sz w:val="24"/>
                <w:szCs w:val="24"/>
              </w:rPr>
            </w:pPr>
            <w:r>
              <w:rPr>
                <w:rFonts w:ascii="Times New Roman" w:hAnsi="Times New Roman" w:cs="Times New Roman"/>
                <w:i/>
                <w:sz w:val="24"/>
                <w:szCs w:val="24"/>
              </w:rPr>
              <w:t>Tasarımın Amacı</w:t>
            </w:r>
            <w:r w:rsidR="00E74F75">
              <w:rPr>
                <w:rFonts w:ascii="Times New Roman" w:hAnsi="Times New Roman" w:cs="Times New Roman"/>
                <w:i/>
                <w:sz w:val="24"/>
                <w:szCs w:val="24"/>
              </w:rPr>
              <w:t>,</w:t>
            </w:r>
            <w:r>
              <w:rPr>
                <w:rFonts w:ascii="Times New Roman" w:hAnsi="Times New Roman" w:cs="Times New Roman"/>
                <w:i/>
                <w:sz w:val="24"/>
                <w:szCs w:val="24"/>
              </w:rPr>
              <w:t xml:space="preserve"> </w:t>
            </w:r>
          </w:p>
          <w:p w:rsidR="00091227" w:rsidRDefault="00091227" w:rsidP="00972201">
            <w:pPr>
              <w:jc w:val="both"/>
              <w:rPr>
                <w:rFonts w:ascii="Times New Roman" w:hAnsi="Times New Roman" w:cs="Times New Roman"/>
                <w:i/>
                <w:sz w:val="24"/>
                <w:szCs w:val="24"/>
              </w:rPr>
            </w:pPr>
            <w:r>
              <w:rPr>
                <w:rFonts w:ascii="Times New Roman" w:hAnsi="Times New Roman" w:cs="Times New Roman"/>
                <w:i/>
                <w:sz w:val="24"/>
                <w:szCs w:val="24"/>
              </w:rPr>
              <w:t>Tasarım sınırlamaları, seçeneklerini ve seçim kriterleri,</w:t>
            </w:r>
          </w:p>
          <w:p w:rsidR="00091227" w:rsidRDefault="00091227" w:rsidP="00972201">
            <w:pPr>
              <w:jc w:val="both"/>
              <w:rPr>
                <w:rFonts w:ascii="Times New Roman" w:hAnsi="Times New Roman" w:cs="Times New Roman"/>
                <w:i/>
                <w:sz w:val="24"/>
                <w:szCs w:val="24"/>
              </w:rPr>
            </w:pPr>
            <w:r>
              <w:rPr>
                <w:rFonts w:ascii="Times New Roman" w:hAnsi="Times New Roman" w:cs="Times New Roman"/>
                <w:i/>
                <w:sz w:val="24"/>
                <w:szCs w:val="24"/>
              </w:rPr>
              <w:t>Kullanılan mühendislik standartları,</w:t>
            </w:r>
          </w:p>
          <w:p w:rsidR="00091227" w:rsidRDefault="00091227" w:rsidP="00972201">
            <w:pPr>
              <w:jc w:val="both"/>
              <w:rPr>
                <w:rFonts w:ascii="Times New Roman" w:hAnsi="Times New Roman" w:cs="Times New Roman"/>
                <w:i/>
                <w:sz w:val="24"/>
                <w:szCs w:val="24"/>
              </w:rPr>
            </w:pPr>
            <w:r>
              <w:rPr>
                <w:rFonts w:ascii="Times New Roman" w:hAnsi="Times New Roman" w:cs="Times New Roman"/>
                <w:i/>
                <w:sz w:val="24"/>
                <w:szCs w:val="24"/>
              </w:rPr>
              <w:t>Çalışmanın çevresel, sağlık ve güvenlik etkileri,</w:t>
            </w:r>
          </w:p>
          <w:p w:rsidR="00091227" w:rsidRDefault="00091227" w:rsidP="00972201">
            <w:pPr>
              <w:jc w:val="both"/>
              <w:rPr>
                <w:rFonts w:ascii="Times New Roman" w:hAnsi="Times New Roman" w:cs="Times New Roman"/>
                <w:i/>
                <w:sz w:val="24"/>
                <w:szCs w:val="24"/>
              </w:rPr>
            </w:pPr>
            <w:r>
              <w:rPr>
                <w:rFonts w:ascii="Times New Roman" w:hAnsi="Times New Roman" w:cs="Times New Roman"/>
                <w:i/>
                <w:sz w:val="24"/>
                <w:szCs w:val="24"/>
              </w:rPr>
              <w:t>Etik değerlendirme hususları,</w:t>
            </w:r>
          </w:p>
          <w:p w:rsidR="00091227" w:rsidRDefault="00091227" w:rsidP="00972201">
            <w:pPr>
              <w:jc w:val="both"/>
              <w:rPr>
                <w:rFonts w:ascii="Times New Roman" w:hAnsi="Times New Roman" w:cs="Times New Roman"/>
                <w:i/>
                <w:sz w:val="24"/>
                <w:szCs w:val="24"/>
              </w:rPr>
            </w:pPr>
            <w:r>
              <w:rPr>
                <w:rFonts w:ascii="Times New Roman" w:hAnsi="Times New Roman" w:cs="Times New Roman"/>
                <w:i/>
                <w:sz w:val="24"/>
                <w:szCs w:val="24"/>
              </w:rPr>
              <w:t>Sürdürülebilir ve üretilebilirlik değerlendirmesi,</w:t>
            </w:r>
          </w:p>
          <w:p w:rsidR="00091227" w:rsidRDefault="00091227" w:rsidP="00972201">
            <w:pPr>
              <w:jc w:val="both"/>
              <w:rPr>
                <w:rFonts w:ascii="Times New Roman" w:hAnsi="Times New Roman" w:cs="Times New Roman"/>
                <w:i/>
                <w:sz w:val="24"/>
                <w:szCs w:val="24"/>
              </w:rPr>
            </w:pPr>
            <w:r>
              <w:rPr>
                <w:rFonts w:ascii="Times New Roman" w:hAnsi="Times New Roman" w:cs="Times New Roman"/>
                <w:i/>
                <w:sz w:val="24"/>
                <w:szCs w:val="24"/>
              </w:rPr>
              <w:t>Tasarım hesapları ve boyutlandırması</w:t>
            </w:r>
          </w:p>
          <w:p w:rsidR="00091227" w:rsidRDefault="00091227" w:rsidP="00972201">
            <w:pPr>
              <w:jc w:val="both"/>
              <w:rPr>
                <w:rFonts w:ascii="Times New Roman" w:hAnsi="Times New Roman" w:cs="Times New Roman"/>
                <w:i/>
                <w:sz w:val="24"/>
                <w:szCs w:val="24"/>
              </w:rPr>
            </w:pPr>
            <w:r>
              <w:rPr>
                <w:rFonts w:ascii="Times New Roman" w:hAnsi="Times New Roman" w:cs="Times New Roman"/>
                <w:i/>
                <w:sz w:val="24"/>
                <w:szCs w:val="24"/>
              </w:rPr>
              <w:t>Tasarım teknik resimleri</w:t>
            </w:r>
          </w:p>
          <w:p w:rsidR="00091227" w:rsidRDefault="00091227" w:rsidP="00972201">
            <w:pPr>
              <w:jc w:val="both"/>
              <w:rPr>
                <w:rFonts w:ascii="Times New Roman" w:hAnsi="Times New Roman" w:cs="Times New Roman"/>
                <w:i/>
                <w:sz w:val="24"/>
                <w:szCs w:val="24"/>
              </w:rPr>
            </w:pPr>
          </w:p>
          <w:p w:rsidR="0084322C" w:rsidRPr="004D29EB" w:rsidRDefault="00DF552B" w:rsidP="00972201">
            <w:pPr>
              <w:jc w:val="both"/>
              <w:rPr>
                <w:rFonts w:ascii="Times New Roman" w:hAnsi="Times New Roman" w:cs="Times New Roman"/>
                <w:i/>
                <w:sz w:val="24"/>
                <w:szCs w:val="24"/>
              </w:rPr>
            </w:pPr>
            <w:r>
              <w:rPr>
                <w:rFonts w:ascii="Times New Roman" w:hAnsi="Times New Roman" w:cs="Times New Roman"/>
                <w:i/>
                <w:sz w:val="24"/>
                <w:szCs w:val="24"/>
              </w:rPr>
              <w:t xml:space="preserve">vb konularda </w:t>
            </w:r>
            <w:r w:rsidR="00E600F0">
              <w:rPr>
                <w:rFonts w:ascii="Times New Roman" w:hAnsi="Times New Roman" w:cs="Times New Roman"/>
                <w:i/>
                <w:sz w:val="24"/>
                <w:szCs w:val="24"/>
              </w:rPr>
              <w:t xml:space="preserve">gerekli bilgiler ayrı ayrı ya da gruplandırarak </w:t>
            </w:r>
            <w:r>
              <w:rPr>
                <w:rFonts w:ascii="Times New Roman" w:hAnsi="Times New Roman" w:cs="Times New Roman"/>
                <w:i/>
                <w:sz w:val="24"/>
                <w:szCs w:val="24"/>
              </w:rPr>
              <w:t>alt başlıklar içerek şekilde verilmelidir.</w:t>
            </w:r>
          </w:p>
        </w:tc>
      </w:tr>
      <w:tr w:rsidR="0084322C" w:rsidRPr="007E7AE5" w:rsidTr="00972201">
        <w:trPr>
          <w:trHeight w:val="4373"/>
        </w:trPr>
        <w:tc>
          <w:tcPr>
            <w:tcW w:w="9062" w:type="dxa"/>
          </w:tcPr>
          <w:p w:rsidR="0084322C" w:rsidRPr="007E7AE5" w:rsidRDefault="0084322C" w:rsidP="00972201">
            <w:pPr>
              <w:rPr>
                <w:rFonts w:ascii="Times New Roman" w:hAnsi="Times New Roman" w:cs="Times New Roman"/>
                <w:sz w:val="24"/>
                <w:szCs w:val="24"/>
              </w:rPr>
            </w:pPr>
          </w:p>
        </w:tc>
      </w:tr>
    </w:tbl>
    <w:p w:rsidR="0084322C" w:rsidRPr="007E7AE5" w:rsidRDefault="0084322C" w:rsidP="0084322C">
      <w:pPr>
        <w:rPr>
          <w:rFonts w:ascii="Times New Roman" w:hAnsi="Times New Roman" w:cs="Times New Roman"/>
          <w:sz w:val="24"/>
          <w:szCs w:val="24"/>
        </w:rPr>
      </w:pPr>
    </w:p>
    <w:p w:rsidR="0084322C" w:rsidRPr="007E7AE5" w:rsidRDefault="0084322C" w:rsidP="0084322C">
      <w:pPr>
        <w:rPr>
          <w:rFonts w:ascii="Times New Roman" w:hAnsi="Times New Roman" w:cs="Times New Roman"/>
          <w:sz w:val="24"/>
          <w:szCs w:val="24"/>
        </w:rPr>
        <w:sectPr w:rsidR="0084322C" w:rsidRPr="007E7AE5">
          <w:pgSz w:w="11906" w:h="16838"/>
          <w:pgMar w:top="1417" w:right="1417" w:bottom="1417" w:left="1417" w:header="708" w:footer="708" w:gutter="0"/>
          <w:cols w:space="708"/>
          <w:docGrid w:linePitch="360"/>
        </w:sectPr>
      </w:pPr>
    </w:p>
    <w:p w:rsidR="0084322C" w:rsidRPr="007E7AE5" w:rsidRDefault="0084322C" w:rsidP="0084322C">
      <w:pPr>
        <w:pStyle w:val="Heading1"/>
        <w:rPr>
          <w:rFonts w:cs="Times New Roman"/>
          <w:szCs w:val="24"/>
        </w:rPr>
      </w:pPr>
      <w:bookmarkStart w:id="8" w:name="_Toc451899845"/>
      <w:bookmarkStart w:id="9" w:name="_Toc452328189"/>
      <w:r>
        <w:rPr>
          <w:rFonts w:cs="Times New Roman"/>
          <w:szCs w:val="24"/>
        </w:rPr>
        <w:lastRenderedPageBreak/>
        <w:t>5</w:t>
      </w:r>
      <w:r w:rsidR="00DF552B">
        <w:rPr>
          <w:rFonts w:cs="Times New Roman"/>
          <w:szCs w:val="24"/>
        </w:rPr>
        <w:t>. MALİYET ANALİZİ</w:t>
      </w:r>
      <w:r w:rsidRPr="007E7AE5">
        <w:rPr>
          <w:rFonts w:cs="Times New Roman"/>
          <w:szCs w:val="24"/>
        </w:rPr>
        <w:t>:</w:t>
      </w:r>
      <w:bookmarkEnd w:id="8"/>
      <w:bookmarkEnd w:id="9"/>
    </w:p>
    <w:tbl>
      <w:tblPr>
        <w:tblStyle w:val="TableGrid"/>
        <w:tblW w:w="0" w:type="auto"/>
        <w:tblLook w:val="04A0" w:firstRow="1" w:lastRow="0" w:firstColumn="1" w:lastColumn="0" w:noHBand="0" w:noVBand="1"/>
      </w:tblPr>
      <w:tblGrid>
        <w:gridCol w:w="9062"/>
      </w:tblGrid>
      <w:tr w:rsidR="0084322C" w:rsidRPr="004D29EB" w:rsidTr="00E940FC">
        <w:trPr>
          <w:trHeight w:val="431"/>
        </w:trPr>
        <w:tc>
          <w:tcPr>
            <w:tcW w:w="9062" w:type="dxa"/>
          </w:tcPr>
          <w:p w:rsidR="0084322C" w:rsidRPr="004D29EB" w:rsidRDefault="00E600F0" w:rsidP="00972201">
            <w:pPr>
              <w:pStyle w:val="ListParagraph"/>
              <w:ind w:left="0"/>
              <w:jc w:val="both"/>
              <w:rPr>
                <w:rFonts w:ascii="Times New Roman" w:hAnsi="Times New Roman" w:cs="Times New Roman"/>
                <w:i/>
                <w:sz w:val="24"/>
                <w:szCs w:val="24"/>
              </w:rPr>
            </w:pPr>
            <w:r>
              <w:rPr>
                <w:rFonts w:ascii="Times New Roman" w:hAnsi="Times New Roman" w:cs="Times New Roman"/>
                <w:i/>
                <w:sz w:val="24"/>
                <w:szCs w:val="24"/>
              </w:rPr>
              <w:t>T</w:t>
            </w:r>
            <w:r w:rsidR="00DF552B">
              <w:rPr>
                <w:rFonts w:ascii="Times New Roman" w:hAnsi="Times New Roman" w:cs="Times New Roman"/>
                <w:i/>
                <w:sz w:val="24"/>
                <w:szCs w:val="24"/>
              </w:rPr>
              <w:t>asa</w:t>
            </w:r>
            <w:r w:rsidR="00BC2344">
              <w:rPr>
                <w:rFonts w:ascii="Times New Roman" w:hAnsi="Times New Roman" w:cs="Times New Roman"/>
                <w:i/>
                <w:sz w:val="24"/>
                <w:szCs w:val="24"/>
              </w:rPr>
              <w:t>rımın</w:t>
            </w:r>
            <w:r w:rsidR="00DB63FD">
              <w:rPr>
                <w:rFonts w:ascii="Times New Roman" w:hAnsi="Times New Roman" w:cs="Times New Roman"/>
                <w:i/>
                <w:sz w:val="24"/>
                <w:szCs w:val="24"/>
              </w:rPr>
              <w:t xml:space="preserve"> ve çalışma çıktısının</w:t>
            </w:r>
            <w:r w:rsidR="00BC2344">
              <w:rPr>
                <w:rFonts w:ascii="Times New Roman" w:hAnsi="Times New Roman" w:cs="Times New Roman"/>
                <w:i/>
                <w:sz w:val="24"/>
                <w:szCs w:val="24"/>
              </w:rPr>
              <w:t xml:space="preserve"> maliyet analizi yapılmalı, </w:t>
            </w:r>
            <w:r w:rsidR="00DF552B">
              <w:rPr>
                <w:rFonts w:ascii="Times New Roman" w:hAnsi="Times New Roman" w:cs="Times New Roman"/>
                <w:i/>
                <w:sz w:val="24"/>
                <w:szCs w:val="24"/>
              </w:rPr>
              <w:t>sonuçları bu bölümde verilmelidir.</w:t>
            </w:r>
          </w:p>
        </w:tc>
      </w:tr>
      <w:tr w:rsidR="0084322C" w:rsidRPr="007E7AE5" w:rsidTr="00972201">
        <w:trPr>
          <w:trHeight w:val="4072"/>
        </w:trPr>
        <w:tc>
          <w:tcPr>
            <w:tcW w:w="9062" w:type="dxa"/>
          </w:tcPr>
          <w:p w:rsidR="0084322C" w:rsidRPr="007E7AE5" w:rsidRDefault="0084322C" w:rsidP="00972201">
            <w:pPr>
              <w:rPr>
                <w:rFonts w:ascii="Times New Roman" w:hAnsi="Times New Roman" w:cs="Times New Roman"/>
                <w:sz w:val="24"/>
                <w:szCs w:val="24"/>
              </w:rPr>
            </w:pPr>
          </w:p>
        </w:tc>
      </w:tr>
    </w:tbl>
    <w:p w:rsidR="0084322C" w:rsidRPr="007E7AE5" w:rsidRDefault="0084322C" w:rsidP="0084322C">
      <w:pPr>
        <w:rPr>
          <w:rFonts w:ascii="Times New Roman" w:hAnsi="Times New Roman" w:cs="Times New Roman"/>
          <w:sz w:val="24"/>
          <w:szCs w:val="24"/>
        </w:rPr>
        <w:sectPr w:rsidR="0084322C" w:rsidRPr="007E7AE5">
          <w:pgSz w:w="11906" w:h="16838"/>
          <w:pgMar w:top="1417" w:right="1417" w:bottom="1417" w:left="1417" w:header="708" w:footer="708" w:gutter="0"/>
          <w:cols w:space="708"/>
          <w:docGrid w:linePitch="360"/>
        </w:sectPr>
      </w:pPr>
    </w:p>
    <w:p w:rsidR="0084322C" w:rsidRPr="007E7AE5" w:rsidRDefault="00FE6A9D" w:rsidP="0084322C">
      <w:pPr>
        <w:pStyle w:val="Heading1"/>
        <w:rPr>
          <w:rFonts w:cs="Times New Roman"/>
          <w:szCs w:val="24"/>
        </w:rPr>
      </w:pPr>
      <w:bookmarkStart w:id="10" w:name="_Toc451899847"/>
      <w:bookmarkStart w:id="11" w:name="_Toc452328192"/>
      <w:r>
        <w:rPr>
          <w:rFonts w:cs="Times New Roman"/>
          <w:szCs w:val="24"/>
        </w:rPr>
        <w:lastRenderedPageBreak/>
        <w:t>6</w:t>
      </w:r>
      <w:r w:rsidR="0084322C" w:rsidRPr="007E7AE5">
        <w:rPr>
          <w:rFonts w:cs="Times New Roman"/>
          <w:szCs w:val="24"/>
        </w:rPr>
        <w:t xml:space="preserve">. </w:t>
      </w:r>
      <w:r w:rsidR="0084322C">
        <w:rPr>
          <w:rFonts w:cs="Times New Roman"/>
          <w:szCs w:val="24"/>
        </w:rPr>
        <w:t xml:space="preserve">TARTIŞMA ve </w:t>
      </w:r>
      <w:r w:rsidR="0084322C" w:rsidRPr="007E7AE5">
        <w:rPr>
          <w:rFonts w:cs="Times New Roman"/>
          <w:szCs w:val="24"/>
        </w:rPr>
        <w:t>SONUÇ</w:t>
      </w:r>
      <w:bookmarkEnd w:id="10"/>
      <w:bookmarkEnd w:id="11"/>
      <w:r w:rsidR="00107B02">
        <w:rPr>
          <w:rFonts w:cs="Times New Roman"/>
          <w:szCs w:val="24"/>
        </w:rPr>
        <w:t>LAR</w:t>
      </w:r>
    </w:p>
    <w:tbl>
      <w:tblPr>
        <w:tblStyle w:val="TableGrid"/>
        <w:tblW w:w="0" w:type="auto"/>
        <w:tblLook w:val="04A0" w:firstRow="1" w:lastRow="0" w:firstColumn="1" w:lastColumn="0" w:noHBand="0" w:noVBand="1"/>
      </w:tblPr>
      <w:tblGrid>
        <w:gridCol w:w="9062"/>
      </w:tblGrid>
      <w:tr w:rsidR="0084322C" w:rsidRPr="007E7AE5" w:rsidTr="00972201">
        <w:tc>
          <w:tcPr>
            <w:tcW w:w="9062" w:type="dxa"/>
          </w:tcPr>
          <w:p w:rsidR="0084322C" w:rsidRPr="00C049E4" w:rsidRDefault="0084322C" w:rsidP="00972201">
            <w:pPr>
              <w:rPr>
                <w:rFonts w:ascii="Times New Roman" w:hAnsi="Times New Roman" w:cs="Times New Roman"/>
                <w:i/>
                <w:sz w:val="24"/>
                <w:szCs w:val="24"/>
              </w:rPr>
            </w:pPr>
            <w:r w:rsidRPr="004D29EB">
              <w:rPr>
                <w:rFonts w:ascii="Times New Roman" w:hAnsi="Times New Roman" w:cs="Times New Roman"/>
                <w:i/>
                <w:sz w:val="24"/>
                <w:szCs w:val="24"/>
              </w:rPr>
              <w:t>Somut Çıktılar</w:t>
            </w:r>
          </w:p>
          <w:p w:rsidR="00107B02" w:rsidRDefault="0084322C" w:rsidP="00972201">
            <w:pPr>
              <w:rPr>
                <w:rFonts w:ascii="Times New Roman" w:hAnsi="Times New Roman" w:cs="Times New Roman"/>
                <w:i/>
                <w:sz w:val="24"/>
                <w:szCs w:val="24"/>
              </w:rPr>
            </w:pPr>
            <w:r>
              <w:rPr>
                <w:rFonts w:ascii="Times New Roman" w:hAnsi="Times New Roman" w:cs="Times New Roman"/>
                <w:i/>
                <w:sz w:val="24"/>
                <w:szCs w:val="24"/>
              </w:rPr>
              <w:t>-</w:t>
            </w:r>
            <w:r w:rsidRPr="00C049E4">
              <w:rPr>
                <w:rFonts w:ascii="Times New Roman" w:hAnsi="Times New Roman" w:cs="Times New Roman"/>
                <w:i/>
                <w:sz w:val="24"/>
                <w:szCs w:val="24"/>
              </w:rPr>
              <w:t xml:space="preserve"> </w:t>
            </w:r>
            <w:r w:rsidR="00107B02" w:rsidRPr="00C049E4">
              <w:rPr>
                <w:rFonts w:ascii="Times New Roman" w:hAnsi="Times New Roman" w:cs="Times New Roman"/>
                <w:i/>
                <w:sz w:val="24"/>
                <w:szCs w:val="24"/>
              </w:rPr>
              <w:t>Elde edilen ana sonuçlar anlatılmalı ve mümkünse sonuçlara göre genellemeler yapılmalıdır.</w:t>
            </w:r>
          </w:p>
          <w:p w:rsidR="00107B02" w:rsidRDefault="0084322C" w:rsidP="00107B02">
            <w:pPr>
              <w:rPr>
                <w:rFonts w:ascii="Times New Roman" w:hAnsi="Times New Roman" w:cs="Times New Roman"/>
                <w:i/>
                <w:sz w:val="24"/>
                <w:szCs w:val="24"/>
              </w:rPr>
            </w:pPr>
            <w:r>
              <w:rPr>
                <w:rFonts w:ascii="Times New Roman" w:hAnsi="Times New Roman" w:cs="Times New Roman"/>
                <w:i/>
                <w:sz w:val="24"/>
                <w:szCs w:val="24"/>
              </w:rPr>
              <w:t>-</w:t>
            </w:r>
            <w:r w:rsidRPr="00C049E4">
              <w:rPr>
                <w:rFonts w:ascii="Times New Roman" w:hAnsi="Times New Roman" w:cs="Times New Roman"/>
                <w:i/>
                <w:sz w:val="24"/>
                <w:szCs w:val="24"/>
              </w:rPr>
              <w:t xml:space="preserve"> Bu konuda çalışmak isteyenlere yol göstermek için yapılan </w:t>
            </w:r>
            <w:r w:rsidR="00091227">
              <w:rPr>
                <w:rFonts w:ascii="Times New Roman" w:hAnsi="Times New Roman" w:cs="Times New Roman"/>
                <w:i/>
                <w:sz w:val="24"/>
                <w:szCs w:val="24"/>
              </w:rPr>
              <w:t>çalışma</w:t>
            </w:r>
            <w:r w:rsidRPr="00C049E4">
              <w:rPr>
                <w:rFonts w:ascii="Times New Roman" w:hAnsi="Times New Roman" w:cs="Times New Roman"/>
                <w:i/>
                <w:sz w:val="24"/>
                <w:szCs w:val="24"/>
              </w:rPr>
              <w:t xml:space="preserve"> çalışmasında başlangıçta belirlenen hedefe ne kadar ulaşıldığı, çalışmanın üstün ve eksik yönleri anlatılmalı ve ileriye yönelik çalışmalar için, varsa öneriler belirtilmelidir</w:t>
            </w:r>
            <w:r w:rsidR="00107B02">
              <w:rPr>
                <w:rFonts w:ascii="Times New Roman" w:hAnsi="Times New Roman" w:cs="Times New Roman"/>
                <w:i/>
                <w:sz w:val="24"/>
                <w:szCs w:val="24"/>
              </w:rPr>
              <w:t>.</w:t>
            </w:r>
          </w:p>
          <w:p w:rsidR="0084322C" w:rsidRPr="004D29EB" w:rsidRDefault="00107B02" w:rsidP="00E940FC">
            <w:pPr>
              <w:rPr>
                <w:rFonts w:ascii="Times New Roman" w:hAnsi="Times New Roman" w:cs="Times New Roman"/>
                <w:i/>
                <w:sz w:val="24"/>
                <w:szCs w:val="24"/>
              </w:rPr>
            </w:pPr>
            <w:r>
              <w:rPr>
                <w:rFonts w:ascii="Times New Roman" w:hAnsi="Times New Roman" w:cs="Times New Roman"/>
                <w:i/>
                <w:sz w:val="24"/>
                <w:szCs w:val="24"/>
              </w:rPr>
              <w:t xml:space="preserve">- </w:t>
            </w:r>
            <w:r w:rsidRPr="00C049E4">
              <w:rPr>
                <w:rFonts w:ascii="Times New Roman" w:hAnsi="Times New Roman" w:cs="Times New Roman"/>
                <w:i/>
                <w:sz w:val="24"/>
                <w:szCs w:val="24"/>
              </w:rPr>
              <w:t>Elde edilen sonuçlar açık ve basit cümlelerle ifade edilmelidir.</w:t>
            </w:r>
          </w:p>
        </w:tc>
      </w:tr>
      <w:tr w:rsidR="0084322C" w:rsidRPr="007E7AE5" w:rsidTr="00972201">
        <w:trPr>
          <w:trHeight w:val="3986"/>
        </w:trPr>
        <w:tc>
          <w:tcPr>
            <w:tcW w:w="9062" w:type="dxa"/>
          </w:tcPr>
          <w:p w:rsidR="0084322C" w:rsidRPr="007E7AE5" w:rsidRDefault="0084322C" w:rsidP="00972201">
            <w:pPr>
              <w:rPr>
                <w:rFonts w:ascii="Times New Roman" w:hAnsi="Times New Roman" w:cs="Times New Roman"/>
                <w:sz w:val="24"/>
                <w:szCs w:val="24"/>
              </w:rPr>
            </w:pPr>
          </w:p>
        </w:tc>
      </w:tr>
    </w:tbl>
    <w:p w:rsidR="0084322C" w:rsidRDefault="0084322C" w:rsidP="0084322C">
      <w:pPr>
        <w:rPr>
          <w:rFonts w:ascii="Times New Roman" w:hAnsi="Times New Roman" w:cs="Times New Roman"/>
          <w:sz w:val="24"/>
          <w:szCs w:val="24"/>
        </w:rPr>
      </w:pPr>
    </w:p>
    <w:p w:rsidR="0084322C" w:rsidRPr="00F15418" w:rsidRDefault="00091227" w:rsidP="0084322C">
      <w:pPr>
        <w:jc w:val="both"/>
        <w:rPr>
          <w:rFonts w:ascii="Times New Roman" w:hAnsi="Times New Roman" w:cs="Times New Roman"/>
          <w:i/>
          <w:sz w:val="24"/>
          <w:szCs w:val="24"/>
        </w:rPr>
      </w:pPr>
      <w:r>
        <w:rPr>
          <w:rFonts w:ascii="Times New Roman" w:hAnsi="Times New Roman" w:cs="Times New Roman"/>
          <w:i/>
          <w:sz w:val="24"/>
          <w:szCs w:val="24"/>
        </w:rPr>
        <w:t>Çalışma</w:t>
      </w:r>
      <w:r w:rsidR="0084322C" w:rsidRPr="00F15418">
        <w:rPr>
          <w:rFonts w:ascii="Times New Roman" w:hAnsi="Times New Roman" w:cs="Times New Roman"/>
          <w:i/>
          <w:sz w:val="24"/>
          <w:szCs w:val="24"/>
        </w:rPr>
        <w:t xml:space="preserve"> başarıyla gerçekleştirildiği takdirde </w:t>
      </w:r>
      <w:r>
        <w:rPr>
          <w:rFonts w:ascii="Times New Roman" w:hAnsi="Times New Roman" w:cs="Times New Roman"/>
          <w:i/>
          <w:sz w:val="24"/>
          <w:szCs w:val="24"/>
        </w:rPr>
        <w:t>çalışma</w:t>
      </w:r>
      <w:r w:rsidR="00E940FC">
        <w:rPr>
          <w:rFonts w:ascii="Times New Roman" w:hAnsi="Times New Roman" w:cs="Times New Roman"/>
          <w:i/>
          <w:sz w:val="24"/>
          <w:szCs w:val="24"/>
        </w:rPr>
        <w:t>da</w:t>
      </w:r>
      <w:r w:rsidR="0084322C" w:rsidRPr="00F15418">
        <w:rPr>
          <w:rFonts w:ascii="Times New Roman" w:hAnsi="Times New Roman" w:cs="Times New Roman"/>
          <w:i/>
          <w:sz w:val="24"/>
          <w:szCs w:val="24"/>
        </w:rPr>
        <w:t>n elde edil</w:t>
      </w:r>
      <w:r w:rsidR="0084322C">
        <w:rPr>
          <w:rFonts w:ascii="Times New Roman" w:hAnsi="Times New Roman" w:cs="Times New Roman"/>
          <w:i/>
          <w:sz w:val="24"/>
          <w:szCs w:val="24"/>
        </w:rPr>
        <w:t>en</w:t>
      </w:r>
      <w:r w:rsidR="0084322C" w:rsidRPr="00F15418">
        <w:rPr>
          <w:rFonts w:ascii="Times New Roman" w:hAnsi="Times New Roman" w:cs="Times New Roman"/>
          <w:i/>
          <w:sz w:val="24"/>
          <w:szCs w:val="24"/>
        </w:rPr>
        <w:t xml:space="preserve"> yaygın etkilerin </w:t>
      </w:r>
      <w:r w:rsidR="0084322C">
        <w:rPr>
          <w:rFonts w:ascii="Times New Roman" w:hAnsi="Times New Roman" w:cs="Times New Roman"/>
          <w:i/>
          <w:sz w:val="24"/>
          <w:szCs w:val="24"/>
        </w:rPr>
        <w:t>(</w:t>
      </w:r>
      <w:r w:rsidR="0084322C" w:rsidRPr="00F15418">
        <w:rPr>
          <w:rFonts w:ascii="Times New Roman" w:hAnsi="Times New Roman" w:cs="Times New Roman"/>
          <w:i/>
          <w:sz w:val="24"/>
          <w:szCs w:val="24"/>
        </w:rPr>
        <w:t>bilimsel/ak</w:t>
      </w:r>
      <w:r w:rsidR="0084322C">
        <w:rPr>
          <w:rFonts w:ascii="Times New Roman" w:hAnsi="Times New Roman" w:cs="Times New Roman"/>
          <w:i/>
          <w:sz w:val="24"/>
          <w:szCs w:val="24"/>
        </w:rPr>
        <w:t>ademik, ekonomik/ticari/sosyal ve</w:t>
      </w:r>
      <w:r w:rsidR="0084322C" w:rsidRPr="00F15418">
        <w:rPr>
          <w:rFonts w:ascii="Times New Roman" w:hAnsi="Times New Roman" w:cs="Times New Roman"/>
          <w:i/>
          <w:sz w:val="24"/>
          <w:szCs w:val="24"/>
        </w:rPr>
        <w:t xml:space="preserve"> yeni </w:t>
      </w:r>
      <w:r>
        <w:rPr>
          <w:rFonts w:ascii="Times New Roman" w:hAnsi="Times New Roman" w:cs="Times New Roman"/>
          <w:i/>
          <w:sz w:val="24"/>
          <w:szCs w:val="24"/>
        </w:rPr>
        <w:t>çalışma</w:t>
      </w:r>
      <w:r w:rsidR="0084322C" w:rsidRPr="00F15418">
        <w:rPr>
          <w:rFonts w:ascii="Times New Roman" w:hAnsi="Times New Roman" w:cs="Times New Roman"/>
          <w:i/>
          <w:sz w:val="24"/>
          <w:szCs w:val="24"/>
        </w:rPr>
        <w:t>l</w:t>
      </w:r>
      <w:r w:rsidR="00E940FC">
        <w:rPr>
          <w:rFonts w:ascii="Times New Roman" w:hAnsi="Times New Roman" w:cs="Times New Roman"/>
          <w:i/>
          <w:sz w:val="24"/>
          <w:szCs w:val="24"/>
        </w:rPr>
        <w:t>a</w:t>
      </w:r>
      <w:r w:rsidR="0084322C" w:rsidRPr="00F15418">
        <w:rPr>
          <w:rFonts w:ascii="Times New Roman" w:hAnsi="Times New Roman" w:cs="Times New Roman"/>
          <w:i/>
          <w:sz w:val="24"/>
          <w:szCs w:val="24"/>
        </w:rPr>
        <w:t>r oluşturulması</w:t>
      </w:r>
      <w:r w:rsidR="0084322C">
        <w:rPr>
          <w:rFonts w:ascii="Times New Roman" w:hAnsi="Times New Roman" w:cs="Times New Roman"/>
          <w:i/>
          <w:sz w:val="24"/>
          <w:szCs w:val="24"/>
        </w:rPr>
        <w:t xml:space="preserve"> vb.</w:t>
      </w:r>
      <w:r w:rsidR="0084322C" w:rsidRPr="00F15418">
        <w:rPr>
          <w:rFonts w:ascii="Times New Roman" w:hAnsi="Times New Roman" w:cs="Times New Roman"/>
          <w:i/>
          <w:sz w:val="24"/>
          <w:szCs w:val="24"/>
        </w:rPr>
        <w:t xml:space="preserve">) neler olabileceği diğer bir ifadeyle </w:t>
      </w:r>
      <w:r>
        <w:rPr>
          <w:rFonts w:ascii="Times New Roman" w:hAnsi="Times New Roman" w:cs="Times New Roman"/>
          <w:i/>
          <w:sz w:val="24"/>
          <w:szCs w:val="24"/>
        </w:rPr>
        <w:t>çalışma</w:t>
      </w:r>
      <w:r w:rsidR="00E940FC">
        <w:rPr>
          <w:rFonts w:ascii="Times New Roman" w:hAnsi="Times New Roman" w:cs="Times New Roman"/>
          <w:i/>
          <w:sz w:val="24"/>
          <w:szCs w:val="24"/>
        </w:rPr>
        <w:t>da</w:t>
      </w:r>
      <w:r w:rsidR="0084322C" w:rsidRPr="00F15418">
        <w:rPr>
          <w:rFonts w:ascii="Times New Roman" w:hAnsi="Times New Roman" w:cs="Times New Roman"/>
          <w:i/>
          <w:sz w:val="24"/>
          <w:szCs w:val="24"/>
        </w:rPr>
        <w:t>n ne gibi çıktı, sonuç ve etkilerin elde edileceği kısa ve net cümlelerle aşağıdaki tabloda belirtilmelidir.</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4245"/>
        <w:gridCol w:w="4817"/>
      </w:tblGrid>
      <w:tr w:rsidR="0084322C" w:rsidRPr="00F11A3D" w:rsidTr="00972201">
        <w:trPr>
          <w:trHeight w:val="515"/>
        </w:trPr>
        <w:tc>
          <w:tcPr>
            <w:tcW w:w="2342" w:type="pct"/>
            <w:shd w:val="clear" w:color="auto" w:fill="D9D9D9"/>
            <w:vAlign w:val="center"/>
            <w:hideMark/>
          </w:tcPr>
          <w:p w:rsidR="0084322C" w:rsidRPr="00F11A3D" w:rsidRDefault="0084322C" w:rsidP="00972201">
            <w:pPr>
              <w:jc w:val="center"/>
              <w:rPr>
                <w:rFonts w:ascii="Arial" w:hAnsi="Arial" w:cs="Arial"/>
                <w:b/>
                <w:bCs/>
                <w:sz w:val="18"/>
                <w:szCs w:val="18"/>
              </w:rPr>
            </w:pPr>
            <w:r w:rsidRPr="00F11A3D">
              <w:rPr>
                <w:rFonts w:ascii="Arial" w:hAnsi="Arial" w:cs="Arial"/>
                <w:b/>
                <w:bCs/>
                <w:sz w:val="18"/>
                <w:szCs w:val="18"/>
              </w:rPr>
              <w:t>Yaygın Etki Türleri</w:t>
            </w:r>
          </w:p>
        </w:tc>
        <w:tc>
          <w:tcPr>
            <w:tcW w:w="2658" w:type="pct"/>
            <w:shd w:val="clear" w:color="auto" w:fill="D9D9D9"/>
            <w:vAlign w:val="center"/>
          </w:tcPr>
          <w:p w:rsidR="0084322C" w:rsidRPr="00F11A3D" w:rsidRDefault="00091227" w:rsidP="00972201">
            <w:pPr>
              <w:jc w:val="center"/>
              <w:rPr>
                <w:rFonts w:ascii="Arial" w:hAnsi="Arial" w:cs="Arial"/>
                <w:b/>
                <w:bCs/>
                <w:sz w:val="18"/>
                <w:szCs w:val="18"/>
              </w:rPr>
            </w:pPr>
            <w:r>
              <w:rPr>
                <w:rFonts w:ascii="Arial" w:hAnsi="Arial" w:cs="Arial"/>
                <w:b/>
                <w:bCs/>
                <w:sz w:val="18"/>
                <w:szCs w:val="18"/>
              </w:rPr>
              <w:t>Çalışma</w:t>
            </w:r>
            <w:r w:rsidR="00E940FC">
              <w:rPr>
                <w:rFonts w:ascii="Arial" w:hAnsi="Arial" w:cs="Arial"/>
                <w:b/>
                <w:bCs/>
                <w:sz w:val="18"/>
                <w:szCs w:val="18"/>
              </w:rPr>
              <w:t>da</w:t>
            </w:r>
            <w:r w:rsidR="0084322C">
              <w:rPr>
                <w:rFonts w:ascii="Arial" w:hAnsi="Arial" w:cs="Arial"/>
                <w:b/>
                <w:bCs/>
                <w:sz w:val="18"/>
                <w:szCs w:val="18"/>
              </w:rPr>
              <w:t>n</w:t>
            </w:r>
            <w:r w:rsidR="0084322C" w:rsidRPr="00F11A3D">
              <w:rPr>
                <w:rFonts w:ascii="Arial" w:hAnsi="Arial" w:cs="Arial"/>
                <w:b/>
                <w:bCs/>
                <w:sz w:val="18"/>
                <w:szCs w:val="18"/>
              </w:rPr>
              <w:t xml:space="preserve"> Öngörülen/Beklenen Çıktı, Sonuç ve Etkiler</w:t>
            </w:r>
          </w:p>
        </w:tc>
      </w:tr>
      <w:tr w:rsidR="0084322C" w:rsidRPr="00F11A3D" w:rsidTr="00972201">
        <w:trPr>
          <w:trHeight w:val="804"/>
        </w:trPr>
        <w:tc>
          <w:tcPr>
            <w:tcW w:w="2342" w:type="pct"/>
            <w:shd w:val="clear" w:color="auto" w:fill="D9D9D9"/>
            <w:vAlign w:val="center"/>
            <w:hideMark/>
          </w:tcPr>
          <w:p w:rsidR="0084322C" w:rsidRPr="00F11A3D" w:rsidRDefault="0084322C" w:rsidP="00972201">
            <w:pPr>
              <w:rPr>
                <w:rFonts w:ascii="Arial" w:hAnsi="Arial" w:cs="Arial"/>
                <w:b/>
                <w:bCs/>
                <w:sz w:val="18"/>
                <w:szCs w:val="18"/>
              </w:rPr>
            </w:pPr>
            <w:r w:rsidRPr="00F11A3D">
              <w:rPr>
                <w:rFonts w:ascii="Arial" w:hAnsi="Arial" w:cs="Arial"/>
                <w:b/>
                <w:bCs/>
                <w:sz w:val="18"/>
                <w:szCs w:val="18"/>
              </w:rPr>
              <w:t xml:space="preserve">Bilimsel/Akademik </w:t>
            </w:r>
          </w:p>
          <w:p w:rsidR="0084322C" w:rsidRPr="0021191C" w:rsidRDefault="0084322C" w:rsidP="00972201">
            <w:pPr>
              <w:rPr>
                <w:rFonts w:ascii="Arial" w:hAnsi="Arial" w:cs="Arial"/>
                <w:bCs/>
                <w:sz w:val="16"/>
                <w:szCs w:val="16"/>
              </w:rPr>
            </w:pPr>
            <w:r>
              <w:rPr>
                <w:rFonts w:ascii="Arial" w:hAnsi="Arial" w:cs="Arial"/>
                <w:bCs/>
                <w:sz w:val="16"/>
                <w:szCs w:val="16"/>
              </w:rPr>
              <w:t>(Makale, Bildiri</w:t>
            </w:r>
            <w:r w:rsidRPr="0021191C">
              <w:rPr>
                <w:rFonts w:ascii="Arial" w:hAnsi="Arial" w:cs="Arial"/>
                <w:bCs/>
                <w:sz w:val="16"/>
                <w:szCs w:val="16"/>
              </w:rPr>
              <w:t xml:space="preserve">) </w:t>
            </w:r>
          </w:p>
        </w:tc>
        <w:tc>
          <w:tcPr>
            <w:tcW w:w="2658" w:type="pct"/>
            <w:shd w:val="clear" w:color="auto" w:fill="FFFFFF"/>
          </w:tcPr>
          <w:p w:rsidR="0084322C" w:rsidRPr="00F11A3D" w:rsidRDefault="0084322C" w:rsidP="00972201">
            <w:pPr>
              <w:rPr>
                <w:rFonts w:ascii="Arial" w:hAnsi="Arial" w:cs="Arial"/>
                <w:sz w:val="18"/>
                <w:szCs w:val="18"/>
              </w:rPr>
            </w:pPr>
          </w:p>
        </w:tc>
      </w:tr>
      <w:tr w:rsidR="0084322C" w:rsidRPr="00F11A3D" w:rsidTr="00972201">
        <w:trPr>
          <w:trHeight w:val="1844"/>
        </w:trPr>
        <w:tc>
          <w:tcPr>
            <w:tcW w:w="2342" w:type="pct"/>
            <w:shd w:val="clear" w:color="auto" w:fill="D9D9D9"/>
            <w:vAlign w:val="center"/>
            <w:hideMark/>
          </w:tcPr>
          <w:p w:rsidR="0084322C" w:rsidRPr="00F11A3D" w:rsidRDefault="0084322C" w:rsidP="00972201">
            <w:pPr>
              <w:rPr>
                <w:rFonts w:ascii="Arial" w:eastAsia="Calibri" w:hAnsi="Arial" w:cs="Arial"/>
                <w:b/>
                <w:bCs/>
                <w:sz w:val="18"/>
                <w:szCs w:val="18"/>
              </w:rPr>
            </w:pPr>
            <w:r>
              <w:rPr>
                <w:rFonts w:ascii="Arial" w:eastAsia="Calibri" w:hAnsi="Arial" w:cs="Arial"/>
                <w:b/>
                <w:bCs/>
                <w:sz w:val="18"/>
                <w:szCs w:val="18"/>
              </w:rPr>
              <w:t>Ekonomik/Ticari/</w:t>
            </w:r>
            <w:r w:rsidRPr="00F11A3D">
              <w:rPr>
                <w:rFonts w:ascii="Arial" w:eastAsia="Calibri" w:hAnsi="Arial" w:cs="Arial"/>
                <w:b/>
                <w:bCs/>
                <w:sz w:val="18"/>
                <w:szCs w:val="18"/>
              </w:rPr>
              <w:t>Sosyal</w:t>
            </w:r>
          </w:p>
          <w:p w:rsidR="0084322C" w:rsidRPr="009B4C76" w:rsidRDefault="0084322C" w:rsidP="00972201">
            <w:pPr>
              <w:rPr>
                <w:rFonts w:ascii="Arial" w:eastAsia="Calibri" w:hAnsi="Arial" w:cs="Arial"/>
                <w:bCs/>
                <w:sz w:val="16"/>
                <w:szCs w:val="16"/>
              </w:rPr>
            </w:pPr>
            <w:r w:rsidRPr="009B4C76">
              <w:rPr>
                <w:rFonts w:ascii="Arial" w:eastAsia="Calibri" w:hAnsi="Arial" w:cs="Arial"/>
                <w:bCs/>
                <w:sz w:val="16"/>
                <w:szCs w:val="16"/>
              </w:rPr>
              <w:t xml:space="preserve">(Ürün, Prototip Ürün, Patent, Faydalı Model, Üretim İzni, Çeşit Tescili, Spin-off/Start- up Şirket, Görsel/İşitsel Arşiv, Envanter/Veri Tabanı/Belgeleme Üretimi, Telife Konu Olan Eser, medyada Yer Alma, Fuar, </w:t>
            </w:r>
            <w:r w:rsidR="00091227">
              <w:rPr>
                <w:rFonts w:ascii="Arial" w:eastAsia="Calibri" w:hAnsi="Arial" w:cs="Arial"/>
                <w:bCs/>
                <w:sz w:val="16"/>
                <w:szCs w:val="16"/>
              </w:rPr>
              <w:t>Çalışma</w:t>
            </w:r>
            <w:r w:rsidRPr="009B4C76">
              <w:rPr>
                <w:rFonts w:ascii="Arial" w:eastAsia="Calibri" w:hAnsi="Arial" w:cs="Arial"/>
                <w:bCs/>
                <w:sz w:val="16"/>
                <w:szCs w:val="16"/>
              </w:rPr>
              <w:t xml:space="preserve"> Pazarı, Çalıştay, Eğitim vb. Bilimsel Etkinlik, </w:t>
            </w:r>
            <w:r w:rsidR="00091227">
              <w:rPr>
                <w:rFonts w:ascii="Arial" w:eastAsia="Calibri" w:hAnsi="Arial" w:cs="Arial"/>
                <w:bCs/>
                <w:sz w:val="16"/>
                <w:szCs w:val="16"/>
              </w:rPr>
              <w:t>Çalışma</w:t>
            </w:r>
            <w:r w:rsidRPr="009B4C76">
              <w:rPr>
                <w:rFonts w:ascii="Arial" w:eastAsia="Calibri" w:hAnsi="Arial" w:cs="Arial"/>
                <w:bCs/>
                <w:sz w:val="16"/>
                <w:szCs w:val="16"/>
              </w:rPr>
              <w:t xml:space="preserve"> Sonuçlarını Kullanacak Kurum/Kuruluş</w:t>
            </w:r>
            <w:r>
              <w:rPr>
                <w:rFonts w:ascii="Arial" w:eastAsia="Calibri" w:hAnsi="Arial" w:cs="Arial"/>
                <w:bCs/>
                <w:sz w:val="16"/>
                <w:szCs w:val="16"/>
              </w:rPr>
              <w:t>, vb. diğer yaygın etkiler</w:t>
            </w:r>
            <w:r w:rsidRPr="009B4C76">
              <w:rPr>
                <w:rFonts w:ascii="Arial" w:eastAsia="Calibri" w:hAnsi="Arial" w:cs="Arial"/>
                <w:bCs/>
                <w:sz w:val="16"/>
                <w:szCs w:val="16"/>
              </w:rPr>
              <w:t>)</w:t>
            </w:r>
          </w:p>
        </w:tc>
        <w:tc>
          <w:tcPr>
            <w:tcW w:w="2658" w:type="pct"/>
            <w:shd w:val="clear" w:color="auto" w:fill="FFFFFF"/>
          </w:tcPr>
          <w:p w:rsidR="0084322C" w:rsidRPr="00F11A3D" w:rsidRDefault="0084322C" w:rsidP="00972201">
            <w:pPr>
              <w:rPr>
                <w:rFonts w:ascii="Arial" w:hAnsi="Arial" w:cs="Arial"/>
                <w:sz w:val="18"/>
                <w:szCs w:val="18"/>
              </w:rPr>
            </w:pPr>
          </w:p>
        </w:tc>
      </w:tr>
    </w:tbl>
    <w:p w:rsidR="0084322C" w:rsidRDefault="0084322C" w:rsidP="0084322C">
      <w:pPr>
        <w:rPr>
          <w:rFonts w:ascii="Times New Roman" w:hAnsi="Times New Roman" w:cs="Times New Roman"/>
          <w:sz w:val="24"/>
          <w:szCs w:val="24"/>
        </w:rPr>
        <w:sectPr w:rsidR="0084322C">
          <w:pgSz w:w="11906" w:h="16838"/>
          <w:pgMar w:top="1417" w:right="1417" w:bottom="1417" w:left="1417" w:header="708" w:footer="708" w:gutter="0"/>
          <w:cols w:space="708"/>
          <w:docGrid w:linePitch="360"/>
        </w:sectPr>
      </w:pPr>
    </w:p>
    <w:p w:rsidR="0084322C" w:rsidRPr="007E7AE5" w:rsidRDefault="00542DE4" w:rsidP="0084322C">
      <w:pPr>
        <w:pStyle w:val="Heading1"/>
      </w:pPr>
      <w:bookmarkStart w:id="12" w:name="_Toc451899848"/>
      <w:bookmarkStart w:id="13" w:name="_Toc452328193"/>
      <w:r>
        <w:lastRenderedPageBreak/>
        <w:t xml:space="preserve">7. </w:t>
      </w:r>
      <w:r w:rsidR="0084322C" w:rsidRPr="007E7AE5">
        <w:t xml:space="preserve"> KAYNAKLAR</w:t>
      </w:r>
      <w:bookmarkEnd w:id="12"/>
      <w:bookmarkEnd w:id="13"/>
    </w:p>
    <w:p w:rsidR="0084322C" w:rsidRPr="007E7AE5" w:rsidRDefault="0084322C" w:rsidP="0084322C">
      <w:pPr>
        <w:rPr>
          <w:rFonts w:ascii="Times New Roman" w:hAnsi="Times New Roman" w:cs="Times New Roman"/>
          <w:sz w:val="24"/>
          <w:szCs w:val="24"/>
        </w:rPr>
      </w:pPr>
      <w:r w:rsidRPr="007E7AE5">
        <w:rPr>
          <w:rFonts w:ascii="Times New Roman" w:hAnsi="Times New Roman" w:cs="Times New Roman"/>
          <w:sz w:val="24"/>
          <w:szCs w:val="24"/>
        </w:rPr>
        <w:t>Bu bölümde yararlanılan kaynaklar verilmelidir</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bCs/>
          <w:color w:val="333333"/>
          <w:sz w:val="24"/>
          <w:szCs w:val="24"/>
          <w:bdr w:val="none" w:sz="0" w:space="0" w:color="auto" w:frame="1"/>
          <w:lang w:eastAsia="tr-TR"/>
        </w:rPr>
        <w:t>Kaynaklar:</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Yazar soyadlarına göre alfabetik sırada yazılır.</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bCs/>
          <w:color w:val="333333"/>
          <w:sz w:val="24"/>
          <w:szCs w:val="24"/>
          <w:bdr w:val="none" w:sz="0" w:space="0" w:color="auto" w:frame="1"/>
          <w:lang w:eastAsia="tr-TR"/>
        </w:rPr>
        <w:t>Periyodik Yayınlar:</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Yazarın soyadı, Yazarın adının baş harfi. Yıl.  “Makale Başlığı”, Dergi Adı, Cilt (Sayı), Sayfa Numaraları.</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Örnek:</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Huth, E. J. 1986. “Guidelines on authorship of medical papers”, Annals of Internal Medicine, 104, 269-274.</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Özsoylu, Ş., Koçak N. 1973. “Deniz Mavisi Histiositozisi”, Çocuk Sağlığı ve Hastalıkları Dergisi, 16, 304-9.</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bCs/>
          <w:color w:val="333333"/>
          <w:sz w:val="24"/>
          <w:szCs w:val="24"/>
          <w:bdr w:val="none" w:sz="0" w:space="0" w:color="auto" w:frame="1"/>
          <w:lang w:eastAsia="tr-TR"/>
        </w:rPr>
        <w:t>Kitap:</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Yazarın soyadı, Yazarın adının baş harfi. Yıl. Kitabın adı (Baskı sayısı). Basım Yeri: Yayınevi.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Örnek:</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Sertöz, S. 2008. Matematiğin Aydınlık Dünyası (28. Basım). Ankara: TÜBİTAK Yayınları.</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bCs/>
          <w:color w:val="333333"/>
          <w:sz w:val="24"/>
          <w:szCs w:val="24"/>
          <w:bdr w:val="none" w:sz="0" w:space="0" w:color="auto" w:frame="1"/>
          <w:lang w:eastAsia="tr-TR"/>
        </w:rPr>
        <w:t>Kitapta Bölüm:</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Yazarın soyadı, Yazarın adının baş harfi. Yıl. “Bölüm başlığı” veya sayfa numaraları. Kitabın adı. Editör(ler)/Hazırlayan(lar): Editör/Hazırlayan soyadı, Editör /Hazırlayan adının baş harfi. Basım Yeri: Yayınevi.</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Örnek:</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Arıman, A. 1978. Sayfa 41. Progress in Particle and Nuclear Physics. Editör: Wilconsin, D. New York: Pergamon.</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bCs/>
          <w:color w:val="333333"/>
          <w:sz w:val="24"/>
          <w:szCs w:val="24"/>
          <w:bdr w:val="none" w:sz="0" w:space="0" w:color="auto" w:frame="1"/>
          <w:lang w:eastAsia="tr-TR"/>
        </w:rPr>
        <w:t>İnternette yer alan metinler:</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Yazarın soyadı, Yazarın adının baş harfi. “Metin başlığı”. Metnin yayımlandığı internet adresinin adı.</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İnternet adresi,</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Son erişim tarihi: Gün Ay Yıl.</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Örnek:</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Clark, C. “Physicists Crack Another Piece of The Glass Puzzle”. R&amp;D Magazine.</w:t>
      </w:r>
    </w:p>
    <w:p w:rsidR="0084322C" w:rsidRPr="007E7AE5" w:rsidRDefault="00C3445B"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hyperlink r:id="rId4" w:history="1">
        <w:r w:rsidR="0084322C" w:rsidRPr="007E7AE5">
          <w:rPr>
            <w:rFonts w:ascii="Times New Roman" w:eastAsia="Times New Roman" w:hAnsi="Times New Roman" w:cs="Times New Roman"/>
            <w:color w:val="0062A0"/>
            <w:sz w:val="24"/>
            <w:szCs w:val="24"/>
            <w:u w:val="single"/>
            <w:bdr w:val="none" w:sz="0" w:space="0" w:color="auto" w:frame="1"/>
            <w:lang w:eastAsia="tr-TR"/>
          </w:rPr>
          <w:t>http://www.rdmag.com/news/2012/10/physicists-crack-another-piece-glass-p...</w:t>
        </w:r>
      </w:hyperlink>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Son erişim tarihi: 15 Aralık 2012.</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bCs/>
          <w:color w:val="333333"/>
          <w:sz w:val="24"/>
          <w:szCs w:val="24"/>
          <w:bdr w:val="none" w:sz="0" w:space="0" w:color="auto" w:frame="1"/>
          <w:lang w:eastAsia="tr-TR"/>
        </w:rPr>
        <w:t>İnternette yer alan kurumsal rapor/istatistik/şekil/tablo:</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Sayfanın ait olduğu kurum/organizasyon. “Atıf yapılan bölüm/tablo/şekil başlığı”.</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İnternet adresi,</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Son erişim tarihi: Gün Ay Yıl.</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Örnek:</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Türkiye Bilimsel ve Teknolojik Araştırmalar Kurumu. “Ar-Ge Harcamalarının GSYİH’ye Oranı”.</w:t>
      </w:r>
    </w:p>
    <w:p w:rsidR="0084322C" w:rsidRPr="007E7AE5" w:rsidRDefault="00C3445B"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hyperlink r:id="rId5" w:history="1">
        <w:r w:rsidR="0084322C" w:rsidRPr="007E7AE5">
          <w:rPr>
            <w:rFonts w:ascii="Times New Roman" w:eastAsia="Times New Roman" w:hAnsi="Times New Roman" w:cs="Times New Roman"/>
            <w:color w:val="0062A0"/>
            <w:sz w:val="24"/>
            <w:szCs w:val="24"/>
            <w:u w:val="single"/>
            <w:bdr w:val="none" w:sz="0" w:space="0" w:color="auto" w:frame="1"/>
            <w:lang w:eastAsia="tr-TR"/>
          </w:rPr>
          <w:t>http://www.tubitak.gov.tr/tubitak_content_files/BTYPD/istatistikler/BTY0...</w:t>
        </w:r>
      </w:hyperlink>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Son erişim tarihi: 15 Aralık 2012.</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bCs/>
          <w:color w:val="333333"/>
          <w:sz w:val="24"/>
          <w:szCs w:val="24"/>
          <w:bdr w:val="none" w:sz="0" w:space="0" w:color="auto" w:frame="1"/>
          <w:lang w:eastAsia="tr-TR"/>
        </w:rPr>
        <w:t>Atıflar</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Tek yazarlı eserler için yalnızca yazarın soyadı ve paran</w:t>
      </w:r>
      <w:r w:rsidR="00091227">
        <w:rPr>
          <w:rFonts w:ascii="Times New Roman" w:eastAsia="Times New Roman" w:hAnsi="Times New Roman" w:cs="Times New Roman"/>
          <w:color w:val="333333"/>
          <w:sz w:val="24"/>
          <w:szCs w:val="24"/>
          <w:lang w:eastAsia="tr-TR"/>
        </w:rPr>
        <w:t>çalışma</w:t>
      </w:r>
      <w:r w:rsidRPr="007E7AE5">
        <w:rPr>
          <w:rFonts w:ascii="Times New Roman" w:eastAsia="Times New Roman" w:hAnsi="Times New Roman" w:cs="Times New Roman"/>
          <w:color w:val="333333"/>
          <w:sz w:val="24"/>
          <w:szCs w:val="24"/>
          <w:lang w:eastAsia="tr-TR"/>
        </w:rPr>
        <w:t xml:space="preserve"> içinde yayının yılı belirtilir.</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Örnek: Öztürk (1990).</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İki yazarlı eserler için yazarların soyadları "ve" bağlacı ile sırasıyla yazılır.</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Örnek: Öztürk ve Demir (2008).</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Üç ve daha çok yazarlı eserler için birinci yazarın soyadı ve "vd." ifadesi kullanılır.</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Örnek: Öztürk vd. (2000).</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Aynı anda aynı yazara ait farklı tarihlerde yayımlanmış birden çok eser için, tarihler kronolojik sırada gösterilir. Bir yazarın aynı yıl içinde çıkmış birden çok eseri için yıldan sonra harf sırasıyla ayrım yapılır.</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Örnek: Öztürk (2000a, 2000b, 2004).</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Eğer atıf paran</w:t>
      </w:r>
      <w:r w:rsidR="00091227">
        <w:rPr>
          <w:rFonts w:ascii="Times New Roman" w:eastAsia="Times New Roman" w:hAnsi="Times New Roman" w:cs="Times New Roman"/>
          <w:color w:val="333333"/>
          <w:sz w:val="24"/>
          <w:szCs w:val="24"/>
          <w:lang w:eastAsia="tr-TR"/>
        </w:rPr>
        <w:t>çalışma</w:t>
      </w:r>
      <w:r w:rsidRPr="007E7AE5">
        <w:rPr>
          <w:rFonts w:ascii="Times New Roman" w:eastAsia="Times New Roman" w:hAnsi="Times New Roman" w:cs="Times New Roman"/>
          <w:color w:val="333333"/>
          <w:sz w:val="24"/>
          <w:szCs w:val="24"/>
          <w:lang w:eastAsia="tr-TR"/>
        </w:rPr>
        <w:t xml:space="preserve"> içinde yer alıyorsa yıl paran</w:t>
      </w:r>
      <w:r w:rsidR="00091227">
        <w:rPr>
          <w:rFonts w:ascii="Times New Roman" w:eastAsia="Times New Roman" w:hAnsi="Times New Roman" w:cs="Times New Roman"/>
          <w:color w:val="333333"/>
          <w:sz w:val="24"/>
          <w:szCs w:val="24"/>
          <w:lang w:eastAsia="tr-TR"/>
        </w:rPr>
        <w:t>çalışma</w:t>
      </w:r>
      <w:r w:rsidRPr="007E7AE5">
        <w:rPr>
          <w:rFonts w:ascii="Times New Roman" w:eastAsia="Times New Roman" w:hAnsi="Times New Roman" w:cs="Times New Roman"/>
          <w:color w:val="333333"/>
          <w:sz w:val="24"/>
          <w:szCs w:val="24"/>
          <w:lang w:eastAsia="tr-TR"/>
        </w:rPr>
        <w:t xml:space="preserve"> içine alınmaz. Paran</w:t>
      </w:r>
      <w:r w:rsidR="00091227">
        <w:rPr>
          <w:rFonts w:ascii="Times New Roman" w:eastAsia="Times New Roman" w:hAnsi="Times New Roman" w:cs="Times New Roman"/>
          <w:color w:val="333333"/>
          <w:sz w:val="24"/>
          <w:szCs w:val="24"/>
          <w:lang w:eastAsia="tr-TR"/>
        </w:rPr>
        <w:t>çalışma</w:t>
      </w:r>
      <w:r w:rsidRPr="007E7AE5">
        <w:rPr>
          <w:rFonts w:ascii="Times New Roman" w:eastAsia="Times New Roman" w:hAnsi="Times New Roman" w:cs="Times New Roman"/>
          <w:color w:val="333333"/>
          <w:sz w:val="24"/>
          <w:szCs w:val="24"/>
          <w:lang w:eastAsia="tr-TR"/>
        </w:rPr>
        <w:t xml:space="preserve"> içerisinde birden fazla kaynağa atıf yapılacaksa, kaynakları ayırmak için “;” kullanılır.</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Örnek: (Öztürk vd., 2000; Demir, 2012).</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-İnternet adresleri için aşağıdaki  örneklerde gösterildiği şekilde atıf yapılır.</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Örnek: Clark (2012),</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84322C" w:rsidRPr="007E7AE5" w:rsidRDefault="0084322C" w:rsidP="0084322C">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Örnek: Türkiye Bilimsel ve Teknolojik Araştırma Kurumu (2012).</w:t>
      </w:r>
    </w:p>
    <w:p w:rsidR="0084322C" w:rsidRPr="007E7AE5" w:rsidRDefault="0084322C" w:rsidP="0084322C">
      <w:pPr>
        <w:rPr>
          <w:rFonts w:ascii="Times New Roman" w:hAnsi="Times New Roman" w:cs="Times New Roman"/>
          <w:sz w:val="24"/>
          <w:szCs w:val="24"/>
        </w:rPr>
        <w:sectPr w:rsidR="0084322C" w:rsidRPr="007E7AE5">
          <w:pgSz w:w="11906" w:h="16838"/>
          <w:pgMar w:top="1417" w:right="1417" w:bottom="1417" w:left="1417" w:header="708" w:footer="708" w:gutter="0"/>
          <w:cols w:space="708"/>
          <w:docGrid w:linePitch="360"/>
        </w:sectPr>
      </w:pPr>
    </w:p>
    <w:p w:rsidR="0084322C" w:rsidRPr="007E7AE5" w:rsidRDefault="00542DE4" w:rsidP="0084322C">
      <w:pPr>
        <w:pStyle w:val="Heading1"/>
        <w:rPr>
          <w:rFonts w:cs="Times New Roman"/>
          <w:szCs w:val="24"/>
        </w:rPr>
      </w:pPr>
      <w:bookmarkStart w:id="14" w:name="_Toc451899849"/>
      <w:bookmarkStart w:id="15" w:name="_Toc452328194"/>
      <w:r>
        <w:rPr>
          <w:rFonts w:cs="Times New Roman"/>
          <w:szCs w:val="24"/>
        </w:rPr>
        <w:lastRenderedPageBreak/>
        <w:t>8.</w:t>
      </w:r>
      <w:r w:rsidR="0084322C" w:rsidRPr="007E7AE5">
        <w:rPr>
          <w:rFonts w:cs="Times New Roman"/>
          <w:szCs w:val="24"/>
        </w:rPr>
        <w:t xml:space="preserve"> EKLER</w:t>
      </w:r>
      <w:bookmarkEnd w:id="14"/>
      <w:bookmarkEnd w:id="15"/>
    </w:p>
    <w:p w:rsidR="0084322C" w:rsidRPr="00D20AE7" w:rsidRDefault="0084322C" w:rsidP="0084322C">
      <w:pPr>
        <w:rPr>
          <w:rFonts w:ascii="Times New Roman" w:hAnsi="Times New Roman" w:cs="Times New Roman"/>
          <w:i/>
          <w:sz w:val="24"/>
          <w:szCs w:val="24"/>
        </w:rPr>
      </w:pPr>
      <w:r w:rsidRPr="00D20AE7">
        <w:rPr>
          <w:rFonts w:ascii="Times New Roman" w:hAnsi="Times New Roman" w:cs="Times New Roman"/>
          <w:i/>
          <w:sz w:val="24"/>
          <w:szCs w:val="24"/>
        </w:rPr>
        <w:t xml:space="preserve">- </w:t>
      </w:r>
      <w:r w:rsidR="00FC52A0">
        <w:rPr>
          <w:rFonts w:ascii="Times New Roman" w:hAnsi="Times New Roman" w:cs="Times New Roman"/>
          <w:i/>
          <w:sz w:val="24"/>
          <w:szCs w:val="24"/>
        </w:rPr>
        <w:t>Yukarıdaki bölümlerde verilememiş olan t</w:t>
      </w:r>
      <w:r w:rsidRPr="00D20AE7">
        <w:rPr>
          <w:rFonts w:ascii="Times New Roman" w:hAnsi="Times New Roman" w:cs="Times New Roman"/>
          <w:i/>
          <w:sz w:val="24"/>
          <w:szCs w:val="24"/>
        </w:rPr>
        <w:t>eknik resim, tasarım görselleri, montaj resimleri, analiz sonuçları, yararlanılan standartlar, vb.</w:t>
      </w:r>
      <w:r w:rsidR="00FC52A0">
        <w:rPr>
          <w:rFonts w:ascii="Times New Roman" w:hAnsi="Times New Roman" w:cs="Times New Roman"/>
          <w:i/>
          <w:sz w:val="24"/>
          <w:szCs w:val="24"/>
        </w:rPr>
        <w:t xml:space="preserve"> bilgiler bu bölümde sunulabilir.</w:t>
      </w:r>
    </w:p>
    <w:p w:rsidR="0084322C" w:rsidRPr="007E7AE5" w:rsidRDefault="0084322C" w:rsidP="0084322C">
      <w:pPr>
        <w:rPr>
          <w:rFonts w:ascii="Times New Roman" w:hAnsi="Times New Roman" w:cs="Times New Roman"/>
          <w:sz w:val="24"/>
          <w:szCs w:val="24"/>
        </w:rPr>
      </w:pPr>
    </w:p>
    <w:p w:rsidR="000C6B91" w:rsidRDefault="000C6B91"/>
    <w:sectPr w:rsidR="000C6B9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r. Serra TOPAL">
    <w15:presenceInfo w15:providerId="None" w15:userId="Dr. Serra TOPA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FAC"/>
    <w:rsid w:val="0003209E"/>
    <w:rsid w:val="00091227"/>
    <w:rsid w:val="000C6B91"/>
    <w:rsid w:val="00107B02"/>
    <w:rsid w:val="003A660F"/>
    <w:rsid w:val="00540FAC"/>
    <w:rsid w:val="00542DE4"/>
    <w:rsid w:val="005A4672"/>
    <w:rsid w:val="0084322C"/>
    <w:rsid w:val="008926B6"/>
    <w:rsid w:val="00BC2344"/>
    <w:rsid w:val="00C3445B"/>
    <w:rsid w:val="00CD7E86"/>
    <w:rsid w:val="00DB63FD"/>
    <w:rsid w:val="00DC0A5A"/>
    <w:rsid w:val="00DF552B"/>
    <w:rsid w:val="00E600F0"/>
    <w:rsid w:val="00E74F75"/>
    <w:rsid w:val="00E940FC"/>
    <w:rsid w:val="00FC52A0"/>
    <w:rsid w:val="00FE6A9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64806"/>
  <w15:chartTrackingRefBased/>
  <w15:docId w15:val="{F7137372-7516-454A-B626-ABACA3408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322C"/>
  </w:style>
  <w:style w:type="paragraph" w:styleId="Heading1">
    <w:name w:val="heading 1"/>
    <w:basedOn w:val="Normal"/>
    <w:next w:val="Normal"/>
    <w:link w:val="Heading1Char"/>
    <w:uiPriority w:val="9"/>
    <w:qFormat/>
    <w:rsid w:val="0084322C"/>
    <w:pPr>
      <w:keepNext/>
      <w:keepLines/>
      <w:spacing w:before="120" w:after="0" w:line="360" w:lineRule="auto"/>
      <w:outlineLvl w:val="0"/>
    </w:pPr>
    <w:rPr>
      <w:rFonts w:ascii="Times New Roman" w:eastAsiaTheme="majorEastAsia" w:hAnsi="Times New Roman" w:cstheme="majorBidi"/>
      <w:color w:val="2E74B5" w:themeColor="accent1" w:themeShade="BF"/>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22C"/>
    <w:rPr>
      <w:rFonts w:ascii="Times New Roman" w:eastAsiaTheme="majorEastAsia" w:hAnsi="Times New Roman" w:cstheme="majorBidi"/>
      <w:color w:val="2E74B5" w:themeColor="accent1" w:themeShade="BF"/>
      <w:sz w:val="24"/>
      <w:szCs w:val="32"/>
    </w:rPr>
  </w:style>
  <w:style w:type="paragraph" w:styleId="ListParagraph">
    <w:name w:val="List Paragraph"/>
    <w:basedOn w:val="Normal"/>
    <w:uiPriority w:val="34"/>
    <w:qFormat/>
    <w:rsid w:val="0084322C"/>
    <w:pPr>
      <w:ind w:left="720"/>
      <w:contextualSpacing/>
    </w:pPr>
  </w:style>
  <w:style w:type="table" w:styleId="TableGrid">
    <w:name w:val="Table Grid"/>
    <w:basedOn w:val="TableNormal"/>
    <w:uiPriority w:val="39"/>
    <w:rsid w:val="008432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NormalWeb1">
    <w:name w:val="WW-Normal (Web)1"/>
    <w:basedOn w:val="Normal"/>
    <w:rsid w:val="0084322C"/>
    <w:pPr>
      <w:spacing w:before="280" w:after="119" w:line="240" w:lineRule="auto"/>
    </w:pPr>
    <w:rPr>
      <w:rFonts w:ascii="Times New Roman" w:eastAsia="Times New Roman" w:hAnsi="Times New Roman" w:cs="Times New Roman"/>
      <w:sz w:val="24"/>
      <w:szCs w:val="24"/>
      <w:lang w:eastAsia="ar-SA"/>
    </w:rPr>
  </w:style>
  <w:style w:type="paragraph" w:styleId="TOC1">
    <w:name w:val="toc 1"/>
    <w:basedOn w:val="Normal"/>
    <w:next w:val="Normal"/>
    <w:autoRedefine/>
    <w:uiPriority w:val="39"/>
    <w:unhideWhenUsed/>
    <w:rsid w:val="0084322C"/>
    <w:pPr>
      <w:spacing w:after="100"/>
    </w:pPr>
    <w:rPr>
      <w:rFonts w:eastAsiaTheme="minorEastAsia" w:cs="Times New Roman"/>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tubitak.gov.tr/tubitak_content_files/BTYPD/istatistikler/BTY01.pdf,%C2%A0" TargetMode="External"/><Relationship Id="rId4" Type="http://schemas.openxmlformats.org/officeDocument/2006/relationships/hyperlink" Target="http://www.rdmag.com/news/2012/10/physicists-crack-another-piece-glass-puzzle"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1164</Words>
  <Characters>6636</Characters>
  <Application>Microsoft Office Word</Application>
  <DocSecurity>0</DocSecurity>
  <Lines>55</Lines>
  <Paragraphs>15</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Microsoft</Company>
  <LinksUpToDate>false</LinksUpToDate>
  <CharactersWithSpaces>7785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dc:creator>
  <cp:keywords/>
  <dc:description/>
  <cp:lastModifiedBy>Dr. Serra TOPAL</cp:lastModifiedBy>
  <cp:revision>3</cp:revision>
  <dcterms:created xsi:type="dcterms:W3CDTF">2016-10-20T12:45:00Z</dcterms:created>
  <dcterms:modified xsi:type="dcterms:W3CDTF">2019-05-30T11:54:00Z</dcterms:modified>
</cp:coreProperties>
</file>