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21C9" w:rsidRPr="008D26B9" w:rsidRDefault="008F26EA" w:rsidP="008D26B9">
      <w:pPr>
        <w:tabs>
          <w:tab w:val="left" w:pos="1276"/>
          <w:tab w:val="left" w:pos="1560"/>
        </w:tabs>
        <w:spacing w:line="276" w:lineRule="auto"/>
        <w:jc w:val="center"/>
        <w:outlineLvl w:val="0"/>
        <w:rPr>
          <w:b/>
          <w:sz w:val="28"/>
          <w:szCs w:val="32"/>
        </w:rPr>
      </w:pPr>
      <w:r w:rsidRPr="006D7AF6">
        <w:rPr>
          <w:rFonts w:ascii="Arial" w:hAnsi="Arial" w:cs="Arial"/>
          <w:b/>
          <w:noProof/>
          <w:sz w:val="28"/>
          <w:szCs w:val="28"/>
        </w:rPr>
        <mc:AlternateContent>
          <mc:Choice Requires="wps">
            <w:drawing>
              <wp:anchor distT="0" distB="0" distL="114300" distR="114300" simplePos="0" relativeHeight="251657728" behindDoc="0" locked="0" layoutInCell="1" allowOverlap="1">
                <wp:simplePos x="0" y="0"/>
                <wp:positionH relativeFrom="column">
                  <wp:posOffset>-403860</wp:posOffset>
                </wp:positionH>
                <wp:positionV relativeFrom="paragraph">
                  <wp:posOffset>-137160</wp:posOffset>
                </wp:positionV>
                <wp:extent cx="1009015" cy="741045"/>
                <wp:effectExtent l="0" t="0" r="0" b="0"/>
                <wp:wrapNone/>
                <wp:docPr id="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015" cy="741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05A53" w:rsidRDefault="00205A53" w:rsidP="008521C9">
                            <w:r w:rsidRPr="006D7AF6">
                              <w:rPr>
                                <w:b/>
                                <w:bCs/>
                                <w:noProof/>
                                <w:sz w:val="32"/>
                                <w:szCs w:val="32"/>
                              </w:rPr>
                              <w:drawing>
                                <wp:inline distT="0" distB="0" distL="0" distR="0">
                                  <wp:extent cx="1009015" cy="741680"/>
                                  <wp:effectExtent l="0" t="0" r="0" b="0"/>
                                  <wp:docPr id="2" name="Resim 2" descr="Afiş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iş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09015" cy="741680"/>
                                          </a:xfrm>
                                          <a:prstGeom prst="rect">
                                            <a:avLst/>
                                          </a:prstGeom>
                                          <a:noFill/>
                                          <a:ln>
                                            <a:noFill/>
                                          </a:ln>
                                        </pic:spPr>
                                      </pic:pic>
                                    </a:graphicData>
                                  </a:graphic>
                                </wp:inline>
                              </w:drawing>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15" o:spid="_x0000_s1026" type="#_x0000_t202" style="position:absolute;left:0;text-align:left;margin-left:-31.8pt;margin-top:-10.8pt;width:79.45pt;height:58.35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" filled="f" stroked="f">
                <v:textbox style="mso-fit-shape-to-text:t" inset="0,0,0,0">
                  <w:txbxContent>
                    <w:p w:rsidR="00205A53" w:rsidRDefault="00205A53" w:rsidP="008521C9">
                      <w:r w:rsidRPr="006D7AF6">
                        <w:rPr>
                          <w:b/>
                          <w:bCs/>
                          <w:noProof/>
                          <w:sz w:val="32"/>
                          <w:szCs w:val="32"/>
                        </w:rPr>
                        <w:drawing>
                          <wp:inline distT="0" distB="0" distL="0" distR="0">
                            <wp:extent cx="1009015" cy="741680"/>
                            <wp:effectExtent l="0" t="0" r="0" b="0"/>
                            <wp:docPr id="2" name="Resim 2" descr="Afiş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iş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09015" cy="741680"/>
                                    </a:xfrm>
                                    <a:prstGeom prst="rect">
                                      <a:avLst/>
                                    </a:prstGeom>
                                    <a:noFill/>
                                    <a:ln>
                                      <a:noFill/>
                                    </a:ln>
                                  </pic:spPr>
                                </pic:pic>
                              </a:graphicData>
                            </a:graphic>
                          </wp:inline>
                        </w:drawing>
                      </w:r>
                    </w:p>
                  </w:txbxContent>
                </v:textbox>
              </v:shape>
            </w:pict>
          </mc:Fallback>
        </mc:AlternateContent>
      </w:r>
      <w:r w:rsidR="006D7AF6" w:rsidRPr="008D26B9">
        <w:rPr>
          <w:b/>
          <w:sz w:val="28"/>
          <w:szCs w:val="28"/>
        </w:rPr>
        <w:fldChar w:fldCharType="begin">
          <w:ffData>
            <w:name w:val="Metin2"/>
            <w:enabled/>
            <w:calcOnExit w:val="0"/>
            <w:textInput/>
          </w:ffData>
        </w:fldChar>
      </w:r>
      <w:r w:rsidR="00310602" w:rsidRPr="008D26B9">
        <w:rPr>
          <w:b/>
          <w:sz w:val="28"/>
          <w:szCs w:val="28"/>
        </w:rPr>
        <w:instrText xml:space="preserve"> FORMTEXT </w:instrText>
      </w:r>
      <w:r w:rsidR="006D7AF6" w:rsidRPr="008D26B9">
        <w:rPr>
          <w:b/>
          <w:sz w:val="28"/>
          <w:szCs w:val="28"/>
        </w:rPr>
      </w:r>
      <w:r w:rsidR="006D7AF6" w:rsidRPr="008D26B9">
        <w:rPr>
          <w:b/>
          <w:sz w:val="28"/>
          <w:szCs w:val="28"/>
        </w:rPr>
        <w:fldChar w:fldCharType="separate"/>
      </w:r>
      <w:r w:rsidR="00F14BBA">
        <w:rPr>
          <w:b/>
          <w:sz w:val="28"/>
          <w:szCs w:val="28"/>
        </w:rPr>
        <w:t>GAZİ</w:t>
      </w:r>
      <w:r w:rsidR="006D7AF6" w:rsidRPr="008D26B9">
        <w:rPr>
          <w:b/>
          <w:sz w:val="28"/>
          <w:szCs w:val="28"/>
        </w:rPr>
        <w:fldChar w:fldCharType="end"/>
      </w:r>
      <w:r w:rsidR="008521C9" w:rsidRPr="008D26B9">
        <w:rPr>
          <w:b/>
          <w:bCs/>
          <w:sz w:val="28"/>
          <w:szCs w:val="32"/>
        </w:rPr>
        <w:t xml:space="preserve"> ÜNİVERSİTESİ</w:t>
      </w:r>
    </w:p>
    <w:p w:rsidR="008521C9" w:rsidRPr="008D26B9" w:rsidRDefault="000F0BEC" w:rsidP="008D26B9">
      <w:pPr>
        <w:tabs>
          <w:tab w:val="left" w:pos="-567"/>
          <w:tab w:val="left" w:pos="-284"/>
          <w:tab w:val="left" w:pos="-1"/>
          <w:tab w:val="left" w:pos="284"/>
          <w:tab w:val="left" w:pos="566"/>
          <w:tab w:val="left" w:pos="850"/>
          <w:tab w:val="left" w:pos="1132"/>
          <w:tab w:val="left" w:pos="1700"/>
          <w:tab w:val="left" w:pos="2127"/>
          <w:tab w:val="left" w:pos="2410"/>
          <w:tab w:val="left" w:pos="3400"/>
          <w:tab w:val="left" w:pos="3967"/>
          <w:tab w:val="left" w:pos="4534"/>
          <w:tab w:val="left" w:pos="5101"/>
          <w:tab w:val="left" w:pos="5668"/>
          <w:tab w:val="left" w:pos="6235"/>
          <w:tab w:val="left" w:pos="6802"/>
          <w:tab w:val="left" w:pos="7369"/>
          <w:tab w:val="left" w:pos="7936"/>
          <w:tab w:val="left" w:pos="8503"/>
          <w:tab w:val="left" w:pos="9069"/>
          <w:tab w:val="left" w:pos="9637"/>
          <w:tab w:val="left" w:pos="9913"/>
        </w:tabs>
        <w:spacing w:line="276" w:lineRule="auto"/>
        <w:jc w:val="center"/>
        <w:rPr>
          <w:b/>
          <w:bCs/>
        </w:rPr>
      </w:pPr>
      <w:sdt>
        <w:sdtPr>
          <w:rPr>
            <w:b/>
            <w:bCs/>
          </w:rPr>
          <w:id w:val="-735473015"/>
          <w:placeholder>
            <w:docPart w:val="DefaultPlaceholder_1081868575"/>
          </w:placeholder>
          <w:dropDownList>
            <w:listItem w:displayText="Seçiniz" w:value="Seçiniz"/>
            <w:listItem w:displayText="2013 / 2014" w:value="2013 / 2014"/>
            <w:listItem w:displayText="2014 / 2015" w:value="2014 / 2015"/>
            <w:listItem w:displayText="2015 / 2016" w:value="2015 / 2016"/>
            <w:listItem w:displayText="2016 / 2017" w:value="2016 / 2017"/>
            <w:listItem w:displayText="2017 / 2018" w:value="2017 / 2018"/>
            <w:listItem w:displayText="2018 / 2019" w:value="2018 / 2019"/>
            <w:listItem w:displayText="2019 / 2020" w:value="2019 / 2020"/>
            <w:listItem w:displayText="2020 / 2021" w:value="2020 / 2021"/>
            <w:listItem w:displayText="2021 / 2022" w:value="2021 / 2022"/>
          </w:dropDownList>
        </w:sdtPr>
        <w:sdtEndPr/>
        <w:sdtContent>
          <w:r w:rsidR="008D686C">
            <w:rPr>
              <w:b/>
              <w:bCs/>
            </w:rPr>
            <w:t>Seçiniz</w:t>
          </w:r>
        </w:sdtContent>
      </w:sdt>
      <w:r w:rsidR="00305764">
        <w:rPr>
          <w:b/>
          <w:bCs/>
        </w:rPr>
        <w:t xml:space="preserve"> </w:t>
      </w:r>
      <w:r w:rsidR="008521C9" w:rsidRPr="008D26B9">
        <w:rPr>
          <w:b/>
          <w:bCs/>
        </w:rPr>
        <w:t xml:space="preserve">AKADEMİK YILI </w:t>
      </w:r>
      <w:sdt>
        <w:sdtPr>
          <w:rPr>
            <w:b/>
            <w:bCs/>
          </w:rPr>
          <w:id w:val="-779871257"/>
          <w:placeholder>
            <w:docPart w:val="DefaultPlaceholder_1081868575"/>
          </w:placeholder>
          <w:dropDownList>
            <w:listItem w:displayText="Seçiniz" w:value="Seçiniz"/>
            <w:listItem w:displayText="GÜZ" w:value="GÜZ"/>
            <w:listItem w:displayText="GÜZ VE BAHAR" w:value="GÜZ VE BAHAR"/>
          </w:dropDownList>
        </w:sdtPr>
        <w:sdtEndPr/>
        <w:sdtContent>
          <w:r w:rsidR="00305764">
            <w:rPr>
              <w:b/>
              <w:bCs/>
            </w:rPr>
            <w:t>Seçiniz</w:t>
          </w:r>
        </w:sdtContent>
      </w:sdt>
      <w:r w:rsidR="00305764">
        <w:rPr>
          <w:b/>
          <w:bCs/>
        </w:rPr>
        <w:t xml:space="preserve"> </w:t>
      </w:r>
      <w:r w:rsidR="008521C9" w:rsidRPr="008D26B9">
        <w:rPr>
          <w:b/>
          <w:bCs/>
        </w:rPr>
        <w:t>DÖNEMİ</w:t>
      </w:r>
    </w:p>
    <w:p w:rsidR="008521C9" w:rsidRPr="00D07D4D" w:rsidRDefault="008521C9" w:rsidP="008D26B9">
      <w:pPr>
        <w:pBdr>
          <w:bottom w:val="single" w:sz="6" w:space="3" w:color="auto"/>
        </w:pBdr>
        <w:tabs>
          <w:tab w:val="left" w:pos="2127"/>
          <w:tab w:val="left" w:pos="2410"/>
        </w:tabs>
        <w:jc w:val="center"/>
        <w:outlineLvl w:val="0"/>
        <w:rPr>
          <w:b/>
          <w:sz w:val="24"/>
          <w:szCs w:val="28"/>
        </w:rPr>
      </w:pPr>
      <w:r w:rsidRPr="00D07D4D">
        <w:rPr>
          <w:b/>
          <w:sz w:val="24"/>
          <w:szCs w:val="28"/>
        </w:rPr>
        <w:t>FARABİ DEĞİŞİM PROGRAMI</w:t>
      </w:r>
    </w:p>
    <w:p w:rsidR="008521C9" w:rsidRPr="00D07D4D" w:rsidRDefault="008521C9" w:rsidP="008D26B9">
      <w:pPr>
        <w:pBdr>
          <w:bottom w:val="single" w:sz="6" w:space="0" w:color="auto"/>
        </w:pBdr>
        <w:jc w:val="center"/>
        <w:outlineLvl w:val="0"/>
        <w:rPr>
          <w:b/>
          <w:sz w:val="32"/>
          <w:szCs w:val="44"/>
        </w:rPr>
      </w:pPr>
      <w:r w:rsidRPr="00D07D4D">
        <w:rPr>
          <w:b/>
          <w:sz w:val="32"/>
          <w:szCs w:val="44"/>
        </w:rPr>
        <w:t xml:space="preserve">ÖĞRENCİ </w:t>
      </w:r>
      <w:r w:rsidR="00D07D4D" w:rsidRPr="00D07D4D">
        <w:rPr>
          <w:b/>
          <w:sz w:val="32"/>
          <w:szCs w:val="44"/>
        </w:rPr>
        <w:t>YÜKÜMLÜLÜK SÖZLEŞMESİ</w:t>
      </w:r>
    </w:p>
    <w:p w:rsidR="005231E2" w:rsidRPr="0029084B" w:rsidRDefault="005231E2" w:rsidP="00D07D4D">
      <w:pPr>
        <w:jc w:val="center"/>
        <w:rPr>
          <w:b/>
          <w:sz w:val="12"/>
          <w:szCs w:val="18"/>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567"/>
        <w:gridCol w:w="709"/>
        <w:gridCol w:w="1417"/>
        <w:gridCol w:w="993"/>
        <w:gridCol w:w="1417"/>
        <w:gridCol w:w="3119"/>
      </w:tblGrid>
      <w:tr w:rsidR="00D07D4D" w:rsidRPr="00D07D4D" w:rsidTr="008D26B9">
        <w:trPr>
          <w:trHeight w:val="227"/>
        </w:trPr>
        <w:tc>
          <w:tcPr>
            <w:tcW w:w="5671" w:type="dxa"/>
            <w:gridSpan w:val="5"/>
            <w:shd w:val="clear" w:color="auto" w:fill="E0E0E0"/>
            <w:vAlign w:val="center"/>
          </w:tcPr>
          <w:p w:rsidR="00D07D4D" w:rsidRPr="00D07D4D" w:rsidRDefault="00D07D4D" w:rsidP="008D26B9">
            <w:pPr>
              <w:pStyle w:val="AltKonuBal1"/>
              <w:shd w:val="clear" w:color="auto" w:fill="E0E0E0"/>
              <w:tabs>
                <w:tab w:val="clear" w:pos="-1440"/>
                <w:tab w:val="clear" w:pos="-720"/>
                <w:tab w:val="clear" w:pos="828"/>
                <w:tab w:val="clear" w:pos="1044"/>
                <w:tab w:val="clear" w:pos="1260"/>
                <w:tab w:val="clear" w:pos="1476"/>
                <w:tab w:val="clear" w:pos="1692"/>
                <w:tab w:val="clear" w:pos="2160"/>
              </w:tabs>
              <w:jc w:val="left"/>
              <w:rPr>
                <w:b w:val="0"/>
                <w:i/>
                <w:sz w:val="18"/>
                <w:szCs w:val="18"/>
                <w:lang w:val="tr-TR"/>
              </w:rPr>
            </w:pPr>
            <w:r w:rsidRPr="00D07D4D">
              <w:rPr>
                <w:b w:val="0"/>
                <w:i/>
                <w:sz w:val="18"/>
                <w:szCs w:val="18"/>
                <w:lang w:val="tr-TR"/>
              </w:rPr>
              <w:t xml:space="preserve">Bundan böyle “kurum” olarak adlandırılacak taraf  </w:t>
            </w:r>
          </w:p>
        </w:tc>
        <w:tc>
          <w:tcPr>
            <w:tcW w:w="4536" w:type="dxa"/>
            <w:gridSpan w:val="2"/>
            <w:shd w:val="clear" w:color="auto" w:fill="E0E0E0"/>
            <w:vAlign w:val="center"/>
          </w:tcPr>
          <w:p w:rsidR="00D07D4D" w:rsidRPr="00D07D4D" w:rsidRDefault="00D07D4D" w:rsidP="008D26B9">
            <w:pPr>
              <w:shd w:val="clear" w:color="auto" w:fill="E0E0E0"/>
              <w:rPr>
                <w:i/>
                <w:sz w:val="18"/>
                <w:szCs w:val="18"/>
              </w:rPr>
            </w:pPr>
            <w:proofErr w:type="gramStart"/>
            <w:r w:rsidRPr="00D07D4D">
              <w:rPr>
                <w:i/>
                <w:sz w:val="18"/>
                <w:szCs w:val="18"/>
              </w:rPr>
              <w:t>ile</w:t>
            </w:r>
            <w:proofErr w:type="gramEnd"/>
            <w:r w:rsidRPr="00D07D4D">
              <w:rPr>
                <w:i/>
                <w:sz w:val="18"/>
                <w:szCs w:val="18"/>
              </w:rPr>
              <w:t xml:space="preserve"> bundan böyle “yararlanıcı” olarak anılacak diğer taraf </w:t>
            </w:r>
          </w:p>
        </w:tc>
      </w:tr>
      <w:tr w:rsidR="00D07D4D" w:rsidRPr="00D07D4D" w:rsidTr="008D26B9">
        <w:trPr>
          <w:trHeight w:val="315"/>
        </w:trPr>
        <w:tc>
          <w:tcPr>
            <w:tcW w:w="2552" w:type="dxa"/>
            <w:gridSpan w:val="2"/>
            <w:tcBorders>
              <w:bottom w:val="single" w:sz="4" w:space="0" w:color="auto"/>
            </w:tcBorders>
            <w:shd w:val="clear" w:color="auto" w:fill="E0E0E0"/>
            <w:vAlign w:val="center"/>
          </w:tcPr>
          <w:p w:rsidR="00D2114B" w:rsidRDefault="00D07D4D" w:rsidP="008D26B9">
            <w:pPr>
              <w:shd w:val="clear" w:color="auto" w:fill="E0E0E0"/>
              <w:ind w:right="-108"/>
              <w:rPr>
                <w:b/>
                <w:bCs/>
                <w:sz w:val="18"/>
                <w:szCs w:val="18"/>
              </w:rPr>
            </w:pPr>
            <w:r w:rsidRPr="00D07D4D">
              <w:rPr>
                <w:b/>
                <w:bCs/>
                <w:sz w:val="18"/>
                <w:szCs w:val="18"/>
              </w:rPr>
              <w:t xml:space="preserve">Gönderen Yükseköğretim </w:t>
            </w:r>
          </w:p>
          <w:p w:rsidR="00D07D4D" w:rsidRPr="00D07D4D" w:rsidRDefault="00D07D4D" w:rsidP="008D26B9">
            <w:pPr>
              <w:shd w:val="clear" w:color="auto" w:fill="E0E0E0"/>
              <w:ind w:right="-108"/>
              <w:rPr>
                <w:b/>
                <w:bCs/>
                <w:sz w:val="18"/>
                <w:szCs w:val="18"/>
              </w:rPr>
            </w:pPr>
            <w:r w:rsidRPr="00D07D4D">
              <w:rPr>
                <w:b/>
                <w:bCs/>
                <w:sz w:val="18"/>
                <w:szCs w:val="18"/>
              </w:rPr>
              <w:t>Kurumunun Adı</w:t>
            </w:r>
          </w:p>
        </w:tc>
        <w:tc>
          <w:tcPr>
            <w:tcW w:w="3119" w:type="dxa"/>
            <w:gridSpan w:val="3"/>
            <w:vAlign w:val="center"/>
          </w:tcPr>
          <w:p w:rsidR="00D07D4D" w:rsidRPr="00D07D4D" w:rsidRDefault="006D7AF6" w:rsidP="00F14BBA">
            <w:pPr>
              <w:rPr>
                <w:bCs/>
                <w:sz w:val="18"/>
                <w:szCs w:val="18"/>
              </w:rPr>
            </w:pPr>
            <w:r w:rsidRPr="0084036D">
              <w:rPr>
                <w:sz w:val="18"/>
                <w:szCs w:val="18"/>
              </w:rPr>
              <w:fldChar w:fldCharType="begin">
                <w:ffData>
                  <w:name w:val=""/>
                  <w:enabled/>
                  <w:calcOnExit w:val="0"/>
                  <w:textInput/>
                </w:ffData>
              </w:fldChar>
            </w:r>
            <w:r w:rsidR="00310602" w:rsidRPr="0084036D">
              <w:rPr>
                <w:sz w:val="18"/>
                <w:szCs w:val="18"/>
              </w:rPr>
              <w:instrText xml:space="preserve"> FORMTEXT </w:instrText>
            </w:r>
            <w:r w:rsidRPr="0084036D">
              <w:rPr>
                <w:sz w:val="18"/>
                <w:szCs w:val="18"/>
              </w:rPr>
            </w:r>
            <w:r w:rsidRPr="0084036D">
              <w:rPr>
                <w:sz w:val="18"/>
                <w:szCs w:val="18"/>
              </w:rPr>
              <w:fldChar w:fldCharType="separate"/>
            </w:r>
            <w:r w:rsidR="00F14BBA">
              <w:rPr>
                <w:sz w:val="18"/>
                <w:szCs w:val="18"/>
              </w:rPr>
              <w:t>GAZİ ÜNİVERSİTESİ REKTÖRLÜĞÜ</w:t>
            </w:r>
            <w:r w:rsidRPr="0084036D">
              <w:rPr>
                <w:sz w:val="18"/>
                <w:szCs w:val="18"/>
              </w:rPr>
              <w:fldChar w:fldCharType="end"/>
            </w:r>
          </w:p>
        </w:tc>
        <w:tc>
          <w:tcPr>
            <w:tcW w:w="1417" w:type="dxa"/>
            <w:tcBorders>
              <w:bottom w:val="single" w:sz="4" w:space="0" w:color="auto"/>
            </w:tcBorders>
            <w:shd w:val="clear" w:color="auto" w:fill="E0E0E0"/>
            <w:vAlign w:val="center"/>
          </w:tcPr>
          <w:p w:rsidR="00D07D4D" w:rsidRPr="00D07D4D" w:rsidRDefault="00D07D4D" w:rsidP="008D26B9">
            <w:pPr>
              <w:shd w:val="clear" w:color="auto" w:fill="E0E0E0"/>
              <w:ind w:right="-108"/>
              <w:rPr>
                <w:b/>
                <w:bCs/>
                <w:sz w:val="18"/>
                <w:szCs w:val="18"/>
              </w:rPr>
            </w:pPr>
            <w:r w:rsidRPr="00D07D4D">
              <w:rPr>
                <w:b/>
                <w:bCs/>
                <w:sz w:val="18"/>
                <w:szCs w:val="18"/>
              </w:rPr>
              <w:t xml:space="preserve">Öğrencinin </w:t>
            </w:r>
          </w:p>
          <w:p w:rsidR="00D07D4D" w:rsidRPr="00D07D4D" w:rsidRDefault="00D07D4D" w:rsidP="008D26B9">
            <w:pPr>
              <w:shd w:val="clear" w:color="auto" w:fill="E0E0E0"/>
              <w:ind w:right="-108"/>
              <w:rPr>
                <w:b/>
                <w:bCs/>
                <w:sz w:val="18"/>
                <w:szCs w:val="18"/>
              </w:rPr>
            </w:pPr>
            <w:r w:rsidRPr="00D07D4D">
              <w:rPr>
                <w:b/>
                <w:bCs/>
                <w:sz w:val="18"/>
                <w:szCs w:val="18"/>
              </w:rPr>
              <w:t>Adı Soyadı</w:t>
            </w:r>
          </w:p>
        </w:tc>
        <w:sdt>
          <w:sdtPr>
            <w:rPr>
              <w:bCs/>
              <w:sz w:val="18"/>
              <w:szCs w:val="18"/>
            </w:rPr>
            <w:id w:val="2121256738"/>
            <w:placeholder>
              <w:docPart w:val="1D6A4E4BFE7248B49D5CC0CFEE7D7551"/>
            </w:placeholder>
            <w:showingPlcHdr/>
          </w:sdtPr>
          <w:sdtEndPr/>
          <w:sdtContent>
            <w:tc>
              <w:tcPr>
                <w:tcW w:w="3119" w:type="dxa"/>
                <w:vAlign w:val="center"/>
              </w:tcPr>
              <w:p w:rsidR="00D07D4D" w:rsidRPr="00D07D4D" w:rsidRDefault="00603974" w:rsidP="00603974">
                <w:pPr>
                  <w:ind w:right="-108"/>
                  <w:rPr>
                    <w:bCs/>
                    <w:sz w:val="18"/>
                    <w:szCs w:val="18"/>
                  </w:rPr>
                </w:pPr>
                <w:r w:rsidRPr="00603974">
                  <w:rPr>
                    <w:rStyle w:val="YerTutucuMetni"/>
                  </w:rPr>
                  <w:t>Metin girmek için burayı tıklatın.</w:t>
                </w:r>
              </w:p>
            </w:tc>
          </w:sdtContent>
        </w:sdt>
      </w:tr>
      <w:tr w:rsidR="00D07D4D" w:rsidRPr="00D07D4D" w:rsidTr="008D26B9">
        <w:trPr>
          <w:trHeight w:val="255"/>
        </w:trPr>
        <w:tc>
          <w:tcPr>
            <w:tcW w:w="2552" w:type="dxa"/>
            <w:gridSpan w:val="2"/>
            <w:tcBorders>
              <w:top w:val="single" w:sz="4" w:space="0" w:color="auto"/>
              <w:bottom w:val="single" w:sz="4" w:space="0" w:color="auto"/>
            </w:tcBorders>
            <w:shd w:val="clear" w:color="auto" w:fill="E0E0E0"/>
            <w:vAlign w:val="center"/>
          </w:tcPr>
          <w:p w:rsidR="00D07D4D" w:rsidRPr="00D07D4D" w:rsidRDefault="00D07D4D" w:rsidP="008D26B9">
            <w:pPr>
              <w:shd w:val="clear" w:color="auto" w:fill="E0E0E0"/>
              <w:ind w:right="-108"/>
              <w:rPr>
                <w:b/>
                <w:bCs/>
                <w:sz w:val="18"/>
                <w:szCs w:val="18"/>
              </w:rPr>
            </w:pPr>
            <w:r w:rsidRPr="00D07D4D">
              <w:rPr>
                <w:b/>
                <w:bCs/>
                <w:sz w:val="18"/>
                <w:szCs w:val="18"/>
              </w:rPr>
              <w:t>Açık Adresi</w:t>
            </w:r>
          </w:p>
        </w:tc>
        <w:tc>
          <w:tcPr>
            <w:tcW w:w="3119" w:type="dxa"/>
            <w:gridSpan w:val="3"/>
            <w:vAlign w:val="center"/>
          </w:tcPr>
          <w:p w:rsidR="00AF5F8D" w:rsidRDefault="006D7AF6" w:rsidP="00AF5F8D">
            <w:r w:rsidRPr="0084036D">
              <w:rPr>
                <w:sz w:val="18"/>
                <w:szCs w:val="18"/>
              </w:rPr>
              <w:fldChar w:fldCharType="begin">
                <w:ffData>
                  <w:name w:val=""/>
                  <w:enabled/>
                  <w:calcOnExit w:val="0"/>
                  <w:textInput/>
                </w:ffData>
              </w:fldChar>
            </w:r>
            <w:r w:rsidR="00310602" w:rsidRPr="0084036D">
              <w:rPr>
                <w:sz w:val="18"/>
                <w:szCs w:val="18"/>
              </w:rPr>
              <w:instrText xml:space="preserve"> FORMTEXT </w:instrText>
            </w:r>
            <w:r w:rsidRPr="0084036D">
              <w:rPr>
                <w:sz w:val="18"/>
                <w:szCs w:val="18"/>
              </w:rPr>
            </w:r>
            <w:r w:rsidRPr="0084036D">
              <w:rPr>
                <w:sz w:val="18"/>
                <w:szCs w:val="18"/>
              </w:rPr>
              <w:fldChar w:fldCharType="separate"/>
            </w:r>
            <w:r w:rsidR="00F14BBA">
              <w:rPr>
                <w:sz w:val="18"/>
                <w:szCs w:val="18"/>
              </w:rPr>
              <w:t xml:space="preserve">Gazi Üniversitesi Rektörlüğü Farabi </w:t>
            </w:r>
            <w:r w:rsidR="00236049">
              <w:t>Değişim Programı</w:t>
            </w:r>
            <w:r w:rsidR="00F14BBA">
              <w:rPr>
                <w:sz w:val="18"/>
                <w:szCs w:val="18"/>
              </w:rPr>
              <w:t xml:space="preserve"> Koordinatörlüğü </w:t>
            </w:r>
          </w:p>
          <w:p w:rsidR="00D07D4D" w:rsidRPr="00D07D4D" w:rsidRDefault="00F14BBA" w:rsidP="00AF5F8D">
            <w:pPr>
              <w:rPr>
                <w:bCs/>
                <w:sz w:val="18"/>
                <w:szCs w:val="18"/>
              </w:rPr>
            </w:pPr>
            <w:r>
              <w:rPr>
                <w:sz w:val="18"/>
                <w:szCs w:val="18"/>
              </w:rPr>
              <w:t>Teknikokullar-ANKARA</w:t>
            </w:r>
            <w:r w:rsidR="006D7AF6" w:rsidRPr="0084036D">
              <w:rPr>
                <w:sz w:val="18"/>
                <w:szCs w:val="18"/>
              </w:rPr>
              <w:fldChar w:fldCharType="end"/>
            </w:r>
          </w:p>
        </w:tc>
        <w:tc>
          <w:tcPr>
            <w:tcW w:w="1417" w:type="dxa"/>
            <w:vMerge w:val="restart"/>
            <w:shd w:val="clear" w:color="auto" w:fill="E0E0E0"/>
          </w:tcPr>
          <w:p w:rsidR="00D07D4D" w:rsidRPr="00D07D4D" w:rsidRDefault="00D07D4D" w:rsidP="008D26B9">
            <w:pPr>
              <w:shd w:val="clear" w:color="auto" w:fill="E0E0E0"/>
              <w:ind w:right="-108"/>
              <w:rPr>
                <w:b/>
                <w:bCs/>
                <w:sz w:val="12"/>
                <w:szCs w:val="18"/>
              </w:rPr>
            </w:pPr>
          </w:p>
          <w:p w:rsidR="00D07D4D" w:rsidRPr="00D07D4D" w:rsidRDefault="00D07D4D" w:rsidP="008D26B9">
            <w:pPr>
              <w:shd w:val="clear" w:color="auto" w:fill="E0E0E0"/>
              <w:ind w:right="-108"/>
              <w:rPr>
                <w:b/>
                <w:bCs/>
                <w:sz w:val="18"/>
                <w:szCs w:val="18"/>
              </w:rPr>
            </w:pPr>
            <w:r w:rsidRPr="00D07D4D">
              <w:rPr>
                <w:b/>
                <w:bCs/>
                <w:sz w:val="18"/>
                <w:szCs w:val="18"/>
              </w:rPr>
              <w:t>Açık Adresi</w:t>
            </w:r>
          </w:p>
        </w:tc>
        <w:sdt>
          <w:sdtPr>
            <w:rPr>
              <w:bCs/>
              <w:sz w:val="18"/>
              <w:szCs w:val="18"/>
            </w:rPr>
            <w:id w:val="1037550703"/>
            <w:placeholder>
              <w:docPart w:val="4F3478C4D71640D1BAEA41D6461D0FB3"/>
            </w:placeholder>
            <w:showingPlcHdr/>
          </w:sdtPr>
          <w:sdtEndPr/>
          <w:sdtContent>
            <w:tc>
              <w:tcPr>
                <w:tcW w:w="3119" w:type="dxa"/>
                <w:vMerge w:val="restart"/>
              </w:tcPr>
              <w:p w:rsidR="00D07D4D" w:rsidRPr="00D07D4D" w:rsidRDefault="00603974" w:rsidP="00603974">
                <w:pPr>
                  <w:ind w:right="-108"/>
                  <w:rPr>
                    <w:bCs/>
                    <w:sz w:val="18"/>
                    <w:szCs w:val="18"/>
                  </w:rPr>
                </w:pPr>
                <w:r w:rsidRPr="00603974">
                  <w:rPr>
                    <w:rStyle w:val="YerTutucuMetni"/>
                  </w:rPr>
                  <w:t>Metin girmek için burayı tıklatın.</w:t>
                </w:r>
              </w:p>
            </w:tc>
          </w:sdtContent>
        </w:sdt>
      </w:tr>
      <w:tr w:rsidR="00D07D4D" w:rsidRPr="00D07D4D" w:rsidTr="008D26B9">
        <w:trPr>
          <w:trHeight w:val="255"/>
        </w:trPr>
        <w:tc>
          <w:tcPr>
            <w:tcW w:w="2552" w:type="dxa"/>
            <w:gridSpan w:val="2"/>
            <w:tcBorders>
              <w:top w:val="single" w:sz="4" w:space="0" w:color="auto"/>
              <w:bottom w:val="single" w:sz="4" w:space="0" w:color="auto"/>
            </w:tcBorders>
            <w:shd w:val="clear" w:color="auto" w:fill="E0E0E0"/>
            <w:vAlign w:val="center"/>
          </w:tcPr>
          <w:p w:rsidR="00D07D4D" w:rsidRPr="00D07D4D" w:rsidRDefault="00D07D4D" w:rsidP="008D26B9">
            <w:pPr>
              <w:shd w:val="clear" w:color="auto" w:fill="E0E0E0"/>
              <w:ind w:right="-108"/>
              <w:rPr>
                <w:b/>
                <w:bCs/>
                <w:sz w:val="18"/>
                <w:szCs w:val="18"/>
              </w:rPr>
            </w:pPr>
            <w:r w:rsidRPr="00D07D4D">
              <w:rPr>
                <w:b/>
                <w:bCs/>
                <w:sz w:val="18"/>
                <w:szCs w:val="18"/>
              </w:rPr>
              <w:t>Kurum Yetkilisinin</w:t>
            </w:r>
            <w:r>
              <w:rPr>
                <w:b/>
                <w:bCs/>
                <w:sz w:val="18"/>
                <w:szCs w:val="18"/>
              </w:rPr>
              <w:t xml:space="preserve"> </w:t>
            </w:r>
            <w:r w:rsidRPr="00D07D4D">
              <w:rPr>
                <w:b/>
                <w:bCs/>
                <w:sz w:val="18"/>
                <w:szCs w:val="18"/>
              </w:rPr>
              <w:t>Adı Soyadı</w:t>
            </w:r>
          </w:p>
        </w:tc>
        <w:tc>
          <w:tcPr>
            <w:tcW w:w="3119" w:type="dxa"/>
            <w:gridSpan w:val="3"/>
            <w:vAlign w:val="center"/>
          </w:tcPr>
          <w:p w:rsidR="00D07D4D" w:rsidRPr="00D07D4D" w:rsidRDefault="006D7AF6" w:rsidP="00236049">
            <w:pPr>
              <w:rPr>
                <w:bCs/>
                <w:sz w:val="18"/>
                <w:szCs w:val="18"/>
              </w:rPr>
            </w:pPr>
            <w:r w:rsidRPr="0084036D">
              <w:rPr>
                <w:sz w:val="18"/>
                <w:szCs w:val="18"/>
              </w:rPr>
              <w:fldChar w:fldCharType="begin">
                <w:ffData>
                  <w:name w:val="Metin2"/>
                  <w:enabled/>
                  <w:calcOnExit w:val="0"/>
                  <w:textInput/>
                </w:ffData>
              </w:fldChar>
            </w:r>
            <w:r w:rsidR="00310602" w:rsidRPr="0084036D">
              <w:rPr>
                <w:sz w:val="18"/>
                <w:szCs w:val="18"/>
              </w:rPr>
              <w:instrText xml:space="preserve"> FORMTEXT </w:instrText>
            </w:r>
            <w:r w:rsidRPr="0084036D">
              <w:rPr>
                <w:sz w:val="18"/>
                <w:szCs w:val="18"/>
              </w:rPr>
            </w:r>
            <w:r w:rsidRPr="0084036D">
              <w:rPr>
                <w:sz w:val="18"/>
                <w:szCs w:val="18"/>
              </w:rPr>
              <w:fldChar w:fldCharType="separate"/>
            </w:r>
            <w:r w:rsidR="008B1F03">
              <w:t>Prof</w:t>
            </w:r>
            <w:r w:rsidR="00620229" w:rsidRPr="00620229">
              <w:rPr>
                <w:sz w:val="18"/>
                <w:szCs w:val="18"/>
              </w:rPr>
              <w:t xml:space="preserve">. Dr. </w:t>
            </w:r>
            <w:proofErr w:type="spellStart"/>
            <w:r w:rsidR="00236049">
              <w:t>Bensu</w:t>
            </w:r>
            <w:proofErr w:type="spellEnd"/>
            <w:r w:rsidR="00236049">
              <w:t xml:space="preserve"> KARAHALİL</w:t>
            </w:r>
            <w:r w:rsidRPr="0084036D">
              <w:rPr>
                <w:sz w:val="18"/>
                <w:szCs w:val="18"/>
              </w:rPr>
              <w:fldChar w:fldCharType="end"/>
            </w:r>
          </w:p>
        </w:tc>
        <w:tc>
          <w:tcPr>
            <w:tcW w:w="1417" w:type="dxa"/>
            <w:vMerge/>
            <w:tcBorders>
              <w:top w:val="single" w:sz="4" w:space="0" w:color="auto"/>
            </w:tcBorders>
            <w:shd w:val="clear" w:color="auto" w:fill="E0E0E0"/>
            <w:vAlign w:val="center"/>
          </w:tcPr>
          <w:p w:rsidR="00D07D4D" w:rsidRPr="00D07D4D" w:rsidRDefault="00D07D4D" w:rsidP="00D07D4D">
            <w:pPr>
              <w:spacing w:line="276" w:lineRule="auto"/>
              <w:ind w:right="-108"/>
              <w:rPr>
                <w:b/>
                <w:bCs/>
                <w:sz w:val="18"/>
                <w:szCs w:val="18"/>
              </w:rPr>
            </w:pPr>
          </w:p>
        </w:tc>
        <w:tc>
          <w:tcPr>
            <w:tcW w:w="3119" w:type="dxa"/>
            <w:vMerge/>
            <w:vAlign w:val="center"/>
          </w:tcPr>
          <w:p w:rsidR="00D07D4D" w:rsidRPr="00D07D4D" w:rsidRDefault="00D07D4D" w:rsidP="00D07D4D">
            <w:pPr>
              <w:spacing w:line="276" w:lineRule="auto"/>
              <w:ind w:right="-108"/>
              <w:rPr>
                <w:bCs/>
                <w:sz w:val="18"/>
                <w:szCs w:val="18"/>
              </w:rPr>
            </w:pPr>
          </w:p>
        </w:tc>
      </w:tr>
      <w:tr w:rsidR="00D07D4D" w:rsidRPr="00D07D4D" w:rsidTr="008D26B9">
        <w:trPr>
          <w:trHeight w:val="255"/>
        </w:trPr>
        <w:tc>
          <w:tcPr>
            <w:tcW w:w="2552" w:type="dxa"/>
            <w:gridSpan w:val="2"/>
            <w:tcBorders>
              <w:top w:val="single" w:sz="4" w:space="0" w:color="auto"/>
              <w:bottom w:val="single" w:sz="4" w:space="0" w:color="auto"/>
            </w:tcBorders>
            <w:shd w:val="clear" w:color="auto" w:fill="E0E0E0"/>
            <w:vAlign w:val="center"/>
          </w:tcPr>
          <w:p w:rsidR="00D07D4D" w:rsidRPr="00D07D4D" w:rsidRDefault="00D07D4D" w:rsidP="008D26B9">
            <w:pPr>
              <w:shd w:val="clear" w:color="auto" w:fill="E0E0E0"/>
              <w:ind w:right="-108"/>
              <w:rPr>
                <w:b/>
                <w:bCs/>
                <w:sz w:val="18"/>
                <w:szCs w:val="18"/>
              </w:rPr>
            </w:pPr>
            <w:r w:rsidRPr="00D07D4D">
              <w:rPr>
                <w:b/>
                <w:bCs/>
                <w:sz w:val="18"/>
                <w:szCs w:val="18"/>
              </w:rPr>
              <w:t>Kurumdaki Görevi</w:t>
            </w:r>
          </w:p>
        </w:tc>
        <w:tc>
          <w:tcPr>
            <w:tcW w:w="3119" w:type="dxa"/>
            <w:gridSpan w:val="3"/>
            <w:tcBorders>
              <w:bottom w:val="single" w:sz="4" w:space="0" w:color="auto"/>
            </w:tcBorders>
            <w:vAlign w:val="center"/>
          </w:tcPr>
          <w:p w:rsidR="00D07D4D" w:rsidRPr="00D07D4D" w:rsidRDefault="006D7AF6" w:rsidP="00236049">
            <w:pPr>
              <w:rPr>
                <w:bCs/>
                <w:sz w:val="18"/>
                <w:szCs w:val="18"/>
              </w:rPr>
            </w:pPr>
            <w:r w:rsidRPr="0084036D">
              <w:rPr>
                <w:sz w:val="18"/>
                <w:szCs w:val="18"/>
              </w:rPr>
              <w:fldChar w:fldCharType="begin">
                <w:ffData>
                  <w:name w:val="Metin2"/>
                  <w:enabled/>
                  <w:calcOnExit w:val="0"/>
                  <w:textInput/>
                </w:ffData>
              </w:fldChar>
            </w:r>
            <w:r w:rsidR="00310602" w:rsidRPr="0084036D">
              <w:rPr>
                <w:sz w:val="18"/>
                <w:szCs w:val="18"/>
              </w:rPr>
              <w:instrText xml:space="preserve"> FORMTEXT </w:instrText>
            </w:r>
            <w:r w:rsidRPr="0084036D">
              <w:rPr>
                <w:sz w:val="18"/>
                <w:szCs w:val="18"/>
              </w:rPr>
            </w:r>
            <w:r w:rsidRPr="0084036D">
              <w:rPr>
                <w:sz w:val="18"/>
                <w:szCs w:val="18"/>
              </w:rPr>
              <w:fldChar w:fldCharType="separate"/>
            </w:r>
            <w:r w:rsidR="00236049">
              <w:t xml:space="preserve">Farabi Değişim Programı </w:t>
            </w:r>
            <w:r w:rsidR="00F14BBA">
              <w:rPr>
                <w:sz w:val="18"/>
                <w:szCs w:val="18"/>
              </w:rPr>
              <w:t>Koordinatörü</w:t>
            </w:r>
            <w:r w:rsidRPr="0084036D">
              <w:rPr>
                <w:sz w:val="18"/>
                <w:szCs w:val="18"/>
              </w:rPr>
              <w:fldChar w:fldCharType="end"/>
            </w:r>
          </w:p>
        </w:tc>
        <w:tc>
          <w:tcPr>
            <w:tcW w:w="1417" w:type="dxa"/>
            <w:vMerge/>
            <w:tcBorders>
              <w:top w:val="single" w:sz="4" w:space="0" w:color="auto"/>
              <w:bottom w:val="single" w:sz="4" w:space="0" w:color="auto"/>
            </w:tcBorders>
            <w:shd w:val="clear" w:color="auto" w:fill="E0E0E0"/>
            <w:vAlign w:val="center"/>
          </w:tcPr>
          <w:p w:rsidR="00D07D4D" w:rsidRPr="00D07D4D" w:rsidRDefault="00D07D4D" w:rsidP="00D07D4D">
            <w:pPr>
              <w:spacing w:line="276" w:lineRule="auto"/>
              <w:ind w:right="-108"/>
              <w:rPr>
                <w:b/>
                <w:bCs/>
                <w:sz w:val="18"/>
                <w:szCs w:val="18"/>
              </w:rPr>
            </w:pPr>
          </w:p>
        </w:tc>
        <w:tc>
          <w:tcPr>
            <w:tcW w:w="3119" w:type="dxa"/>
            <w:vMerge/>
            <w:tcBorders>
              <w:bottom w:val="single" w:sz="4" w:space="0" w:color="auto"/>
            </w:tcBorders>
            <w:vAlign w:val="center"/>
          </w:tcPr>
          <w:p w:rsidR="00D07D4D" w:rsidRPr="00D07D4D" w:rsidRDefault="00D07D4D" w:rsidP="00D07D4D">
            <w:pPr>
              <w:spacing w:line="276" w:lineRule="auto"/>
              <w:ind w:right="-108"/>
              <w:rPr>
                <w:bCs/>
                <w:sz w:val="18"/>
                <w:szCs w:val="18"/>
              </w:rPr>
            </w:pPr>
          </w:p>
        </w:tc>
      </w:tr>
      <w:tr w:rsidR="00D07D4D" w:rsidRPr="00D07D4D" w:rsidTr="0029084B">
        <w:trPr>
          <w:trHeight w:val="70"/>
        </w:trPr>
        <w:tc>
          <w:tcPr>
            <w:tcW w:w="10207" w:type="dxa"/>
            <w:gridSpan w:val="7"/>
            <w:tcBorders>
              <w:left w:val="nil"/>
              <w:right w:val="nil"/>
            </w:tcBorders>
            <w:shd w:val="clear" w:color="auto" w:fill="auto"/>
            <w:vAlign w:val="center"/>
          </w:tcPr>
          <w:p w:rsidR="00D07D4D" w:rsidRPr="00C729E1" w:rsidRDefault="00D07D4D" w:rsidP="00D07D4D">
            <w:pPr>
              <w:spacing w:line="276" w:lineRule="auto"/>
              <w:ind w:right="-108"/>
              <w:rPr>
                <w:bCs/>
                <w:sz w:val="6"/>
                <w:szCs w:val="18"/>
              </w:rPr>
            </w:pPr>
          </w:p>
        </w:tc>
      </w:tr>
      <w:tr w:rsidR="00D07D4D" w:rsidRPr="00D07D4D" w:rsidTr="008D26B9">
        <w:trPr>
          <w:trHeight w:val="255"/>
        </w:trPr>
        <w:tc>
          <w:tcPr>
            <w:tcW w:w="3261" w:type="dxa"/>
            <w:gridSpan w:val="3"/>
            <w:tcBorders>
              <w:bottom w:val="single" w:sz="4" w:space="0" w:color="auto"/>
            </w:tcBorders>
            <w:shd w:val="clear" w:color="auto" w:fill="E0E0E0"/>
            <w:vAlign w:val="center"/>
          </w:tcPr>
          <w:p w:rsidR="00D07D4D" w:rsidRPr="00D07D4D" w:rsidRDefault="00D07D4D" w:rsidP="008D26B9">
            <w:pPr>
              <w:shd w:val="clear" w:color="auto" w:fill="E0E0E0"/>
              <w:ind w:left="34" w:right="-108"/>
              <w:rPr>
                <w:b/>
                <w:bCs/>
                <w:sz w:val="18"/>
                <w:szCs w:val="18"/>
              </w:rPr>
            </w:pPr>
            <w:r>
              <w:rPr>
                <w:b/>
                <w:bCs/>
                <w:sz w:val="18"/>
                <w:szCs w:val="18"/>
              </w:rPr>
              <w:t>Planlanan Öğrenim Hareketliliği Süresi</w:t>
            </w:r>
          </w:p>
        </w:tc>
        <w:sdt>
          <w:sdtPr>
            <w:rPr>
              <w:bCs/>
              <w:sz w:val="18"/>
              <w:szCs w:val="18"/>
            </w:rPr>
            <w:id w:val="250006601"/>
            <w:placeholder>
              <w:docPart w:val="DefaultPlaceholder_1081868575"/>
            </w:placeholder>
            <w:dropDownList>
              <w:listItem w:displayText="Seçiniz" w:value="Seçiniz"/>
              <w:listItem w:displayText="4 Ay" w:value="4 Ay"/>
              <w:listItem w:displayText="8 Ay" w:value="8 Ay"/>
            </w:dropDownList>
          </w:sdtPr>
          <w:sdtEndPr/>
          <w:sdtContent>
            <w:tc>
              <w:tcPr>
                <w:tcW w:w="6946" w:type="dxa"/>
                <w:gridSpan w:val="4"/>
                <w:vAlign w:val="center"/>
              </w:tcPr>
              <w:p w:rsidR="00D07D4D" w:rsidRPr="00D07D4D" w:rsidRDefault="003A0EE1" w:rsidP="008D26B9">
                <w:pPr>
                  <w:ind w:right="-108"/>
                  <w:rPr>
                    <w:bCs/>
                    <w:sz w:val="18"/>
                    <w:szCs w:val="18"/>
                  </w:rPr>
                </w:pPr>
                <w:r>
                  <w:rPr>
                    <w:bCs/>
                    <w:sz w:val="18"/>
                    <w:szCs w:val="18"/>
                  </w:rPr>
                  <w:t>Seçiniz</w:t>
                </w:r>
              </w:p>
            </w:tc>
          </w:sdtContent>
        </w:sdt>
      </w:tr>
      <w:tr w:rsidR="00D07D4D" w:rsidRPr="00D07D4D" w:rsidTr="008D26B9">
        <w:trPr>
          <w:trHeight w:val="255"/>
        </w:trPr>
        <w:tc>
          <w:tcPr>
            <w:tcW w:w="3261" w:type="dxa"/>
            <w:gridSpan w:val="3"/>
            <w:tcBorders>
              <w:top w:val="single" w:sz="4" w:space="0" w:color="auto"/>
              <w:bottom w:val="single" w:sz="4" w:space="0" w:color="auto"/>
            </w:tcBorders>
            <w:shd w:val="clear" w:color="auto" w:fill="E0E0E0"/>
            <w:vAlign w:val="center"/>
          </w:tcPr>
          <w:p w:rsidR="00D07D4D" w:rsidRPr="00D07D4D" w:rsidRDefault="00D07D4D" w:rsidP="008D26B9">
            <w:pPr>
              <w:shd w:val="clear" w:color="auto" w:fill="E0E0E0"/>
              <w:ind w:right="-108"/>
              <w:rPr>
                <w:b/>
                <w:bCs/>
                <w:sz w:val="18"/>
                <w:szCs w:val="18"/>
              </w:rPr>
            </w:pPr>
            <w:r>
              <w:rPr>
                <w:b/>
                <w:bCs/>
                <w:sz w:val="18"/>
                <w:szCs w:val="18"/>
              </w:rPr>
              <w:t>Gidilecek Yükseköğretim Kurumu</w:t>
            </w:r>
          </w:p>
        </w:tc>
        <w:sdt>
          <w:sdtPr>
            <w:rPr>
              <w:bCs/>
              <w:sz w:val="18"/>
              <w:szCs w:val="18"/>
            </w:rPr>
            <w:id w:val="137925343"/>
            <w:placeholder>
              <w:docPart w:val="B0EAA105561F460197973A125A1034B3"/>
            </w:placeholder>
            <w:showingPlcHdr/>
          </w:sdtPr>
          <w:sdtEndPr/>
          <w:sdtContent>
            <w:tc>
              <w:tcPr>
                <w:tcW w:w="6946" w:type="dxa"/>
                <w:gridSpan w:val="4"/>
                <w:tcBorders>
                  <w:bottom w:val="single" w:sz="4" w:space="0" w:color="auto"/>
                </w:tcBorders>
                <w:vAlign w:val="center"/>
              </w:tcPr>
              <w:p w:rsidR="00D07D4D" w:rsidRPr="00D07D4D" w:rsidRDefault="00EB3B1B" w:rsidP="008D26B9">
                <w:pPr>
                  <w:ind w:right="-108"/>
                  <w:rPr>
                    <w:bCs/>
                    <w:sz w:val="18"/>
                    <w:szCs w:val="18"/>
                  </w:rPr>
                </w:pPr>
                <w:r w:rsidRPr="00877072">
                  <w:rPr>
                    <w:rStyle w:val="YerTutucuMetni"/>
                  </w:rPr>
                  <w:t>Metin girmek için burayı tıklatın.</w:t>
                </w:r>
              </w:p>
            </w:tc>
          </w:sdtContent>
        </w:sdt>
      </w:tr>
      <w:tr w:rsidR="00D07D4D" w:rsidRPr="00D07D4D" w:rsidTr="0029084B">
        <w:trPr>
          <w:trHeight w:val="284"/>
        </w:trPr>
        <w:tc>
          <w:tcPr>
            <w:tcW w:w="10207" w:type="dxa"/>
            <w:gridSpan w:val="7"/>
            <w:tcBorders>
              <w:left w:val="nil"/>
              <w:right w:val="nil"/>
            </w:tcBorders>
            <w:shd w:val="clear" w:color="auto" w:fill="auto"/>
            <w:vAlign w:val="center"/>
          </w:tcPr>
          <w:p w:rsidR="00D07D4D" w:rsidRPr="008D26B9" w:rsidRDefault="00D07D4D" w:rsidP="00D2114B">
            <w:pPr>
              <w:jc w:val="both"/>
              <w:rPr>
                <w:sz w:val="17"/>
                <w:szCs w:val="17"/>
              </w:rPr>
            </w:pPr>
            <w:r w:rsidRPr="008D26B9">
              <w:rPr>
                <w:sz w:val="17"/>
                <w:szCs w:val="17"/>
              </w:rPr>
              <w:t>Taraflar yukarda gösterilen üniversitede; yukarda yazılı planlanan sürede değişim faaliyeti gerçekleştirilmesi üzere anlaşmanın temel parçası olan aşağıdaki şartlar ve ekler üzerinde mutabakata varmıştır.</w:t>
            </w:r>
          </w:p>
        </w:tc>
      </w:tr>
      <w:tr w:rsidR="00D07D4D" w:rsidRPr="00D07D4D" w:rsidTr="00310602">
        <w:trPr>
          <w:trHeight w:val="284"/>
        </w:trPr>
        <w:tc>
          <w:tcPr>
            <w:tcW w:w="2552" w:type="dxa"/>
            <w:gridSpan w:val="2"/>
            <w:tcBorders>
              <w:bottom w:val="single" w:sz="4" w:space="0" w:color="auto"/>
            </w:tcBorders>
            <w:shd w:val="clear" w:color="auto" w:fill="E0E0E0"/>
            <w:vAlign w:val="center"/>
          </w:tcPr>
          <w:p w:rsidR="00D07D4D" w:rsidRPr="00D07D4D" w:rsidRDefault="00D07D4D" w:rsidP="00310602">
            <w:pPr>
              <w:shd w:val="clear" w:color="auto" w:fill="E0E0E0"/>
              <w:spacing w:line="276" w:lineRule="auto"/>
              <w:ind w:right="-108"/>
              <w:rPr>
                <w:b/>
                <w:bCs/>
                <w:sz w:val="18"/>
                <w:szCs w:val="18"/>
              </w:rPr>
            </w:pPr>
            <w:r>
              <w:rPr>
                <w:b/>
                <w:bCs/>
                <w:sz w:val="18"/>
                <w:szCs w:val="18"/>
              </w:rPr>
              <w:t>Ekler</w:t>
            </w:r>
          </w:p>
        </w:tc>
        <w:tc>
          <w:tcPr>
            <w:tcW w:w="7655" w:type="dxa"/>
            <w:gridSpan w:val="5"/>
            <w:tcBorders>
              <w:bottom w:val="single" w:sz="4" w:space="0" w:color="auto"/>
            </w:tcBorders>
            <w:vAlign w:val="center"/>
          </w:tcPr>
          <w:p w:rsidR="00D07D4D" w:rsidRPr="00D07D4D" w:rsidRDefault="00D07D4D" w:rsidP="00D07D4D">
            <w:pPr>
              <w:tabs>
                <w:tab w:val="left" w:pos="1418"/>
              </w:tabs>
              <w:ind w:left="1440" w:hanging="1440"/>
              <w:rPr>
                <w:sz w:val="18"/>
                <w:szCs w:val="22"/>
              </w:rPr>
            </w:pPr>
            <w:r w:rsidRPr="00D07D4D">
              <w:rPr>
                <w:sz w:val="18"/>
                <w:szCs w:val="22"/>
              </w:rPr>
              <w:t>Ek I</w:t>
            </w:r>
            <w:r w:rsidRPr="00D07D4D">
              <w:rPr>
                <w:sz w:val="18"/>
                <w:szCs w:val="22"/>
              </w:rPr>
              <w:tab/>
              <w:t>FARABİ PROTOKOLÜ</w:t>
            </w:r>
          </w:p>
          <w:p w:rsidR="00D07D4D" w:rsidRPr="00D07D4D" w:rsidRDefault="00D07D4D" w:rsidP="00D07D4D">
            <w:pPr>
              <w:tabs>
                <w:tab w:val="left" w:pos="1418"/>
              </w:tabs>
              <w:ind w:left="1440" w:hanging="1440"/>
              <w:rPr>
                <w:sz w:val="18"/>
                <w:szCs w:val="22"/>
              </w:rPr>
            </w:pPr>
            <w:r w:rsidRPr="00D07D4D">
              <w:rPr>
                <w:sz w:val="18"/>
                <w:szCs w:val="22"/>
              </w:rPr>
              <w:t>Ek II</w:t>
            </w:r>
            <w:r w:rsidRPr="00D07D4D">
              <w:rPr>
                <w:sz w:val="18"/>
                <w:szCs w:val="22"/>
              </w:rPr>
              <w:tab/>
              <w:t>ÖĞRENİM PROTOKOLÜ</w:t>
            </w:r>
          </w:p>
          <w:p w:rsidR="00D07D4D" w:rsidRPr="00D07D4D" w:rsidRDefault="00D07D4D" w:rsidP="00D07D4D">
            <w:pPr>
              <w:tabs>
                <w:tab w:val="left" w:pos="1418"/>
              </w:tabs>
              <w:ind w:left="1440" w:hanging="1440"/>
              <w:rPr>
                <w:sz w:val="18"/>
                <w:szCs w:val="22"/>
              </w:rPr>
            </w:pPr>
            <w:r w:rsidRPr="00D07D4D">
              <w:rPr>
                <w:sz w:val="18"/>
                <w:szCs w:val="22"/>
              </w:rPr>
              <w:t>Ek III</w:t>
            </w:r>
            <w:r w:rsidRPr="00D07D4D">
              <w:rPr>
                <w:sz w:val="18"/>
                <w:szCs w:val="22"/>
              </w:rPr>
              <w:tab/>
              <w:t>FARABİ YÖNETMELİĞİ</w:t>
            </w:r>
          </w:p>
          <w:p w:rsidR="00D07D4D" w:rsidRPr="00D07D4D" w:rsidRDefault="00D07D4D" w:rsidP="00D07D4D">
            <w:pPr>
              <w:tabs>
                <w:tab w:val="left" w:pos="1418"/>
              </w:tabs>
              <w:rPr>
                <w:sz w:val="18"/>
                <w:szCs w:val="22"/>
              </w:rPr>
            </w:pPr>
            <w:r w:rsidRPr="00D07D4D">
              <w:rPr>
                <w:sz w:val="18"/>
                <w:szCs w:val="22"/>
              </w:rPr>
              <w:t>Ek IV</w:t>
            </w:r>
            <w:r w:rsidRPr="00D07D4D">
              <w:rPr>
                <w:sz w:val="18"/>
                <w:szCs w:val="22"/>
              </w:rPr>
              <w:tab/>
              <w:t>FARABİ MALİ ESAS VE USULLER</w:t>
            </w:r>
          </w:p>
          <w:p w:rsidR="00D07D4D" w:rsidRPr="00D07D4D" w:rsidRDefault="00D07D4D" w:rsidP="00D07D4D">
            <w:pPr>
              <w:tabs>
                <w:tab w:val="left" w:pos="1418"/>
              </w:tabs>
              <w:rPr>
                <w:sz w:val="18"/>
                <w:szCs w:val="22"/>
              </w:rPr>
            </w:pPr>
            <w:r w:rsidRPr="00D07D4D">
              <w:rPr>
                <w:sz w:val="18"/>
                <w:szCs w:val="22"/>
              </w:rPr>
              <w:t>Ek V</w:t>
            </w:r>
            <w:r w:rsidRPr="00D07D4D">
              <w:rPr>
                <w:sz w:val="18"/>
                <w:szCs w:val="22"/>
              </w:rPr>
              <w:tab/>
              <w:t>FARABİ ÖĞRENCİ BEYANNAMESİ</w:t>
            </w:r>
          </w:p>
          <w:p w:rsidR="00D07D4D" w:rsidRPr="00D07D4D" w:rsidRDefault="00D07D4D" w:rsidP="00D07D4D">
            <w:pPr>
              <w:tabs>
                <w:tab w:val="left" w:pos="1418"/>
              </w:tabs>
              <w:rPr>
                <w:sz w:val="18"/>
                <w:szCs w:val="22"/>
              </w:rPr>
            </w:pPr>
            <w:r w:rsidRPr="00D07D4D">
              <w:rPr>
                <w:sz w:val="18"/>
                <w:szCs w:val="22"/>
              </w:rPr>
              <w:t>Ek VI</w:t>
            </w:r>
            <w:r w:rsidRPr="00D07D4D">
              <w:rPr>
                <w:sz w:val="18"/>
                <w:szCs w:val="22"/>
              </w:rPr>
              <w:tab/>
              <w:t>ÖĞRENCİ KABUL BELGESİ</w:t>
            </w:r>
          </w:p>
          <w:p w:rsidR="00D07D4D" w:rsidRPr="00D07D4D" w:rsidRDefault="00D07D4D" w:rsidP="00D07D4D">
            <w:pPr>
              <w:tabs>
                <w:tab w:val="left" w:pos="1418"/>
              </w:tabs>
              <w:rPr>
                <w:sz w:val="18"/>
                <w:szCs w:val="22"/>
              </w:rPr>
            </w:pPr>
            <w:r w:rsidRPr="00D07D4D">
              <w:rPr>
                <w:sz w:val="18"/>
                <w:szCs w:val="22"/>
              </w:rPr>
              <w:t>Ek VII</w:t>
            </w:r>
            <w:r w:rsidRPr="00D07D4D">
              <w:rPr>
                <w:sz w:val="18"/>
                <w:szCs w:val="22"/>
              </w:rPr>
              <w:tab/>
              <w:t>ÖĞRENCİ KATILIM BELGESİ (Değişimden Sonra)</w:t>
            </w:r>
          </w:p>
          <w:p w:rsidR="00D07D4D" w:rsidRPr="00D07D4D" w:rsidRDefault="00D07D4D" w:rsidP="00D07D4D">
            <w:pPr>
              <w:tabs>
                <w:tab w:val="left" w:pos="1418"/>
              </w:tabs>
              <w:rPr>
                <w:sz w:val="18"/>
                <w:szCs w:val="22"/>
              </w:rPr>
            </w:pPr>
            <w:r w:rsidRPr="00D07D4D">
              <w:rPr>
                <w:sz w:val="18"/>
                <w:szCs w:val="22"/>
              </w:rPr>
              <w:t>Ek VIII</w:t>
            </w:r>
            <w:r w:rsidRPr="00D07D4D">
              <w:rPr>
                <w:sz w:val="18"/>
                <w:szCs w:val="22"/>
              </w:rPr>
              <w:tab/>
              <w:t xml:space="preserve">ÖĞRENCİ NİHAİ RAPORU (Değişimden Sonra) </w:t>
            </w:r>
          </w:p>
        </w:tc>
      </w:tr>
      <w:tr w:rsidR="00D07D4D" w:rsidRPr="00D07D4D" w:rsidTr="0029084B">
        <w:trPr>
          <w:trHeight w:val="70"/>
        </w:trPr>
        <w:tc>
          <w:tcPr>
            <w:tcW w:w="10207" w:type="dxa"/>
            <w:gridSpan w:val="7"/>
            <w:tcBorders>
              <w:left w:val="nil"/>
              <w:bottom w:val="nil"/>
              <w:right w:val="nil"/>
            </w:tcBorders>
            <w:shd w:val="clear" w:color="auto" w:fill="auto"/>
            <w:vAlign w:val="center"/>
          </w:tcPr>
          <w:p w:rsidR="00D07D4D" w:rsidRPr="008D26B9" w:rsidRDefault="00D07D4D" w:rsidP="00D07D4D">
            <w:pPr>
              <w:spacing w:line="276" w:lineRule="auto"/>
              <w:ind w:right="-108"/>
              <w:rPr>
                <w:bCs/>
                <w:sz w:val="2"/>
                <w:szCs w:val="18"/>
              </w:rPr>
            </w:pPr>
          </w:p>
        </w:tc>
      </w:tr>
      <w:tr w:rsidR="00D07D4D" w:rsidRPr="00D07D4D" w:rsidTr="00310602">
        <w:trPr>
          <w:trHeight w:val="138"/>
        </w:trPr>
        <w:tc>
          <w:tcPr>
            <w:tcW w:w="10207" w:type="dxa"/>
            <w:gridSpan w:val="7"/>
            <w:tcBorders>
              <w:top w:val="nil"/>
              <w:left w:val="nil"/>
              <w:bottom w:val="single" w:sz="4" w:space="0" w:color="auto"/>
              <w:right w:val="nil"/>
            </w:tcBorders>
            <w:shd w:val="clear" w:color="auto" w:fill="auto"/>
            <w:vAlign w:val="center"/>
          </w:tcPr>
          <w:p w:rsidR="00D07D4D" w:rsidRPr="00D07D4D" w:rsidRDefault="00D07D4D" w:rsidP="00D07D4D">
            <w:pPr>
              <w:spacing w:line="276" w:lineRule="auto"/>
              <w:ind w:right="-108"/>
              <w:jc w:val="center"/>
              <w:rPr>
                <w:b/>
                <w:bCs/>
                <w:sz w:val="18"/>
                <w:szCs w:val="18"/>
              </w:rPr>
            </w:pPr>
            <w:r w:rsidRPr="00D07D4D">
              <w:rPr>
                <w:b/>
                <w:bCs/>
                <w:sz w:val="18"/>
                <w:szCs w:val="18"/>
              </w:rPr>
              <w:t>ŞARTLAR</w:t>
            </w:r>
          </w:p>
        </w:tc>
      </w:tr>
      <w:tr w:rsidR="00302E5C" w:rsidRPr="00D07D4D" w:rsidTr="00310602">
        <w:trPr>
          <w:trHeight w:val="227"/>
        </w:trPr>
        <w:tc>
          <w:tcPr>
            <w:tcW w:w="10207" w:type="dxa"/>
            <w:gridSpan w:val="7"/>
            <w:tcBorders>
              <w:bottom w:val="single" w:sz="4" w:space="0" w:color="auto"/>
            </w:tcBorders>
            <w:shd w:val="clear" w:color="auto" w:fill="E0E0E0"/>
            <w:vAlign w:val="center"/>
          </w:tcPr>
          <w:p w:rsidR="00302E5C" w:rsidRPr="00302E5C" w:rsidRDefault="00302E5C" w:rsidP="008D26B9">
            <w:pPr>
              <w:shd w:val="clear" w:color="auto" w:fill="E0E0E0"/>
              <w:jc w:val="both"/>
              <w:rPr>
                <w:b/>
                <w:sz w:val="18"/>
                <w:szCs w:val="18"/>
              </w:rPr>
            </w:pPr>
            <w:r>
              <w:rPr>
                <w:b/>
                <w:sz w:val="18"/>
                <w:szCs w:val="18"/>
              </w:rPr>
              <w:t>MADDE-</w:t>
            </w:r>
            <w:r w:rsidRPr="00D07D4D">
              <w:rPr>
                <w:b/>
                <w:sz w:val="18"/>
                <w:szCs w:val="18"/>
              </w:rPr>
              <w:t>1</w:t>
            </w:r>
            <w:r>
              <w:rPr>
                <w:b/>
                <w:sz w:val="18"/>
                <w:szCs w:val="18"/>
              </w:rPr>
              <w:t xml:space="preserve">- </w:t>
            </w:r>
            <w:r w:rsidRPr="00D07D4D">
              <w:rPr>
                <w:b/>
                <w:sz w:val="18"/>
                <w:szCs w:val="18"/>
              </w:rPr>
              <w:t>HİBENİN AMACI</w:t>
            </w:r>
          </w:p>
        </w:tc>
      </w:tr>
      <w:tr w:rsidR="00042C41" w:rsidRPr="00D07D4D" w:rsidTr="00310602">
        <w:trPr>
          <w:trHeight w:val="227"/>
        </w:trPr>
        <w:tc>
          <w:tcPr>
            <w:tcW w:w="10207" w:type="dxa"/>
            <w:gridSpan w:val="7"/>
            <w:tcBorders>
              <w:bottom w:val="single" w:sz="4" w:space="0" w:color="auto"/>
            </w:tcBorders>
            <w:shd w:val="clear" w:color="auto" w:fill="auto"/>
            <w:vAlign w:val="center"/>
          </w:tcPr>
          <w:p w:rsidR="00042C41" w:rsidRPr="00D07D4D" w:rsidRDefault="00042C41" w:rsidP="008D26B9">
            <w:pPr>
              <w:ind w:left="317" w:hanging="317"/>
              <w:jc w:val="both"/>
              <w:rPr>
                <w:sz w:val="18"/>
                <w:szCs w:val="18"/>
              </w:rPr>
            </w:pPr>
            <w:r w:rsidRPr="00D07D4D">
              <w:rPr>
                <w:sz w:val="18"/>
                <w:szCs w:val="18"/>
              </w:rPr>
              <w:t>1.1</w:t>
            </w:r>
            <w:r w:rsidRPr="00D07D4D">
              <w:rPr>
                <w:sz w:val="18"/>
                <w:szCs w:val="18"/>
              </w:rPr>
              <w:tab/>
              <w:t>Kurum, yararlanıcı öğrenciye FARABİ kapsamında yer alan öğrenci değişim faaliyetine katılımı için YÖK tarafından belirlenen miktarlarda FARABİ bursu verir.</w:t>
            </w:r>
          </w:p>
          <w:p w:rsidR="00042C41" w:rsidRPr="00D07D4D" w:rsidRDefault="00042C41" w:rsidP="008D26B9">
            <w:pPr>
              <w:ind w:left="317" w:hanging="317"/>
              <w:jc w:val="both"/>
              <w:rPr>
                <w:sz w:val="18"/>
                <w:szCs w:val="18"/>
              </w:rPr>
            </w:pPr>
            <w:r w:rsidRPr="00D07D4D">
              <w:rPr>
                <w:sz w:val="18"/>
                <w:szCs w:val="18"/>
              </w:rPr>
              <w:t>1.2</w:t>
            </w:r>
            <w:r w:rsidRPr="00D07D4D">
              <w:rPr>
                <w:sz w:val="18"/>
                <w:szCs w:val="18"/>
              </w:rPr>
              <w:tab/>
              <w:t>Yararlanıcı, bursu kabul eder ve kendi sorumluluğu altında öğrenim hareketliliği faaliyetini Ek’de Öğrenim Protokol’ünde tanımlandığı şekliyle yerine getirmeyi taahhüt eder</w:t>
            </w:r>
          </w:p>
          <w:p w:rsidR="00042C41" w:rsidRDefault="00042C41" w:rsidP="008D26B9">
            <w:pPr>
              <w:ind w:left="317" w:hanging="317"/>
              <w:jc w:val="both"/>
              <w:rPr>
                <w:sz w:val="18"/>
                <w:szCs w:val="18"/>
              </w:rPr>
            </w:pPr>
            <w:r w:rsidRPr="00D07D4D">
              <w:rPr>
                <w:sz w:val="18"/>
                <w:szCs w:val="18"/>
              </w:rPr>
              <w:t>1.3</w:t>
            </w:r>
            <w:r w:rsidRPr="00D07D4D">
              <w:rPr>
                <w:sz w:val="18"/>
                <w:szCs w:val="18"/>
              </w:rPr>
              <w:tab/>
              <w:t xml:space="preserve">Yararlanıcı, bu anlaşmada belirtilen şart ve hükümleri kabul ettiğini beyan eder. </w:t>
            </w:r>
          </w:p>
          <w:p w:rsidR="00042C41" w:rsidRPr="00302E5C" w:rsidRDefault="00042C41" w:rsidP="008D26B9">
            <w:pPr>
              <w:ind w:left="317" w:hanging="317"/>
              <w:jc w:val="both"/>
              <w:rPr>
                <w:sz w:val="18"/>
                <w:szCs w:val="18"/>
              </w:rPr>
            </w:pPr>
            <w:r w:rsidRPr="00D07D4D">
              <w:rPr>
                <w:sz w:val="18"/>
                <w:szCs w:val="18"/>
              </w:rPr>
              <w:t>1.4</w:t>
            </w:r>
            <w:r>
              <w:rPr>
                <w:sz w:val="18"/>
                <w:szCs w:val="18"/>
              </w:rPr>
              <w:t xml:space="preserve"> </w:t>
            </w:r>
            <w:r w:rsidRPr="00D07D4D">
              <w:rPr>
                <w:sz w:val="18"/>
                <w:szCs w:val="18"/>
              </w:rPr>
              <w:t xml:space="preserve">Şartlarla ilgili her türlü değişiklik veya ek yazılı olarak yapılır. </w:t>
            </w:r>
          </w:p>
        </w:tc>
      </w:tr>
      <w:tr w:rsidR="00042C41" w:rsidRPr="00D07D4D" w:rsidTr="00310602">
        <w:trPr>
          <w:trHeight w:val="227"/>
        </w:trPr>
        <w:tc>
          <w:tcPr>
            <w:tcW w:w="10207" w:type="dxa"/>
            <w:gridSpan w:val="7"/>
            <w:tcBorders>
              <w:bottom w:val="single" w:sz="4" w:space="0" w:color="auto"/>
            </w:tcBorders>
            <w:shd w:val="clear" w:color="auto" w:fill="E0E0E0"/>
            <w:vAlign w:val="center"/>
          </w:tcPr>
          <w:p w:rsidR="00042C41" w:rsidRPr="00302E5C" w:rsidRDefault="00042C41" w:rsidP="008D26B9">
            <w:pPr>
              <w:shd w:val="clear" w:color="auto" w:fill="E0E0E0"/>
              <w:jc w:val="both"/>
              <w:rPr>
                <w:b/>
                <w:sz w:val="18"/>
                <w:szCs w:val="18"/>
              </w:rPr>
            </w:pPr>
            <w:r>
              <w:rPr>
                <w:b/>
                <w:sz w:val="18"/>
                <w:szCs w:val="18"/>
              </w:rPr>
              <w:t>MADDE-2-SÜRE</w:t>
            </w:r>
          </w:p>
        </w:tc>
      </w:tr>
      <w:tr w:rsidR="00042C41" w:rsidRPr="00D07D4D" w:rsidTr="00310602">
        <w:trPr>
          <w:trHeight w:val="227"/>
        </w:trPr>
        <w:tc>
          <w:tcPr>
            <w:tcW w:w="10207" w:type="dxa"/>
            <w:gridSpan w:val="7"/>
            <w:tcBorders>
              <w:bottom w:val="single" w:sz="4" w:space="0" w:color="auto"/>
            </w:tcBorders>
            <w:shd w:val="clear" w:color="auto" w:fill="auto"/>
            <w:vAlign w:val="center"/>
          </w:tcPr>
          <w:p w:rsidR="00042C41" w:rsidRPr="00D07D4D" w:rsidRDefault="00042C41" w:rsidP="008D26B9">
            <w:pPr>
              <w:ind w:left="567" w:hanging="567"/>
              <w:jc w:val="both"/>
              <w:rPr>
                <w:sz w:val="18"/>
                <w:szCs w:val="18"/>
              </w:rPr>
            </w:pPr>
            <w:r w:rsidRPr="00D07D4D">
              <w:rPr>
                <w:sz w:val="18"/>
                <w:szCs w:val="18"/>
              </w:rPr>
              <w:t>2.1</w:t>
            </w:r>
            <w:r>
              <w:rPr>
                <w:sz w:val="18"/>
                <w:szCs w:val="18"/>
              </w:rPr>
              <w:t xml:space="preserve"> </w:t>
            </w:r>
            <w:r w:rsidRPr="00D07D4D">
              <w:rPr>
                <w:sz w:val="18"/>
                <w:szCs w:val="18"/>
              </w:rPr>
              <w:t>Anlaşma, yükseköğretim kurumu tarafından imzalandığı tarihte yürürlüğe girer.</w:t>
            </w:r>
          </w:p>
          <w:p w:rsidR="00042C41" w:rsidRPr="00D07D4D" w:rsidRDefault="00042C41" w:rsidP="008D26B9">
            <w:pPr>
              <w:ind w:right="-108"/>
              <w:rPr>
                <w:bCs/>
                <w:sz w:val="18"/>
                <w:szCs w:val="18"/>
              </w:rPr>
            </w:pPr>
            <w:r w:rsidRPr="00D07D4D">
              <w:rPr>
                <w:sz w:val="18"/>
                <w:szCs w:val="18"/>
              </w:rPr>
              <w:t>2.2</w:t>
            </w:r>
            <w:r>
              <w:rPr>
                <w:sz w:val="18"/>
                <w:szCs w:val="18"/>
              </w:rPr>
              <w:t xml:space="preserve"> </w:t>
            </w:r>
            <w:r w:rsidRPr="00D07D4D">
              <w:rPr>
                <w:sz w:val="18"/>
                <w:szCs w:val="18"/>
              </w:rPr>
              <w:t xml:space="preserve">Öğrenci değişimi faaliyeti en erken 1 Eylül tarihinde başlar; en geç 31 Ağustos tarihinde son bulur. </w:t>
            </w:r>
          </w:p>
        </w:tc>
      </w:tr>
      <w:tr w:rsidR="00042C41" w:rsidRPr="00D07D4D" w:rsidTr="00310602">
        <w:trPr>
          <w:trHeight w:val="227"/>
        </w:trPr>
        <w:tc>
          <w:tcPr>
            <w:tcW w:w="10207" w:type="dxa"/>
            <w:gridSpan w:val="7"/>
            <w:tcBorders>
              <w:bottom w:val="single" w:sz="4" w:space="0" w:color="auto"/>
            </w:tcBorders>
            <w:shd w:val="clear" w:color="auto" w:fill="E0E0E0"/>
            <w:vAlign w:val="center"/>
          </w:tcPr>
          <w:p w:rsidR="00042C41" w:rsidRPr="00302E5C" w:rsidRDefault="00042C41" w:rsidP="008D26B9">
            <w:pPr>
              <w:shd w:val="clear" w:color="auto" w:fill="E0E0E0"/>
              <w:ind w:left="567" w:hanging="567"/>
              <w:jc w:val="both"/>
              <w:rPr>
                <w:b/>
                <w:sz w:val="18"/>
                <w:szCs w:val="18"/>
              </w:rPr>
            </w:pPr>
            <w:r w:rsidRPr="00D07D4D">
              <w:rPr>
                <w:b/>
                <w:sz w:val="18"/>
                <w:szCs w:val="18"/>
              </w:rPr>
              <w:t xml:space="preserve">MADDE </w:t>
            </w:r>
            <w:r>
              <w:rPr>
                <w:b/>
                <w:sz w:val="18"/>
                <w:szCs w:val="18"/>
              </w:rPr>
              <w:t>-</w:t>
            </w:r>
            <w:r w:rsidRPr="00D07D4D">
              <w:rPr>
                <w:b/>
                <w:sz w:val="18"/>
                <w:szCs w:val="18"/>
              </w:rPr>
              <w:t>3</w:t>
            </w:r>
            <w:r>
              <w:rPr>
                <w:b/>
                <w:sz w:val="18"/>
                <w:szCs w:val="18"/>
              </w:rPr>
              <w:t xml:space="preserve">- </w:t>
            </w:r>
            <w:r w:rsidRPr="00D07D4D">
              <w:rPr>
                <w:b/>
                <w:sz w:val="18"/>
                <w:szCs w:val="18"/>
              </w:rPr>
              <w:t>BURS</w:t>
            </w:r>
          </w:p>
        </w:tc>
      </w:tr>
      <w:tr w:rsidR="00042C41" w:rsidRPr="00D07D4D" w:rsidTr="00310602">
        <w:trPr>
          <w:trHeight w:val="227"/>
        </w:trPr>
        <w:tc>
          <w:tcPr>
            <w:tcW w:w="10207" w:type="dxa"/>
            <w:gridSpan w:val="7"/>
            <w:tcBorders>
              <w:bottom w:val="single" w:sz="4" w:space="0" w:color="auto"/>
            </w:tcBorders>
            <w:shd w:val="clear" w:color="auto" w:fill="auto"/>
            <w:vAlign w:val="center"/>
          </w:tcPr>
          <w:p w:rsidR="00042C41" w:rsidRPr="00D07D4D" w:rsidRDefault="00042C41" w:rsidP="008D26B9">
            <w:pPr>
              <w:ind w:left="317" w:hanging="283"/>
              <w:jc w:val="both"/>
              <w:rPr>
                <w:sz w:val="18"/>
                <w:szCs w:val="18"/>
              </w:rPr>
            </w:pPr>
            <w:r w:rsidRPr="00D07D4D">
              <w:rPr>
                <w:sz w:val="18"/>
                <w:szCs w:val="18"/>
              </w:rPr>
              <w:t>3.1</w:t>
            </w:r>
            <w:r w:rsidRPr="00D07D4D">
              <w:rPr>
                <w:sz w:val="18"/>
                <w:szCs w:val="18"/>
              </w:rPr>
              <w:tab/>
              <w:t>Burslu Farabi Değişim Programı Öğrencisi olma hakkını kazananlara, lisans öğrenimi gören öğrencilere 5102 sayılı Yüksek Öğrenim Öğrencilerine Burs, Kredi Verilmesine İlişkin Kanuna göre ödenmekte olan aylık burs miktarının *bir buçuk katı tutarında burs ödenir.</w:t>
            </w:r>
          </w:p>
          <w:p w:rsidR="00042C41" w:rsidRPr="00302E5C" w:rsidRDefault="00042C41" w:rsidP="008D26B9">
            <w:pPr>
              <w:ind w:left="317" w:hanging="283"/>
              <w:jc w:val="both"/>
              <w:rPr>
                <w:sz w:val="18"/>
                <w:szCs w:val="18"/>
              </w:rPr>
            </w:pPr>
            <w:r w:rsidRPr="00D07D4D">
              <w:rPr>
                <w:sz w:val="18"/>
                <w:szCs w:val="18"/>
              </w:rPr>
              <w:t>3.2</w:t>
            </w:r>
            <w:r w:rsidRPr="00D07D4D">
              <w:rPr>
                <w:sz w:val="18"/>
                <w:szCs w:val="18"/>
              </w:rPr>
              <w:tab/>
              <w:t xml:space="preserve">Nihai burs miktarı öğrencinin FARABİ öğrenim hareketliliği faaliyeti amacıyla gittiği yükseköğretim kurumunda kaldığı süre </w:t>
            </w:r>
            <w:proofErr w:type="gramStart"/>
            <w:r w:rsidRPr="00D07D4D">
              <w:rPr>
                <w:sz w:val="18"/>
                <w:szCs w:val="18"/>
              </w:rPr>
              <w:t>ile,</w:t>
            </w:r>
            <w:proofErr w:type="gramEnd"/>
            <w:r w:rsidRPr="00D07D4D">
              <w:rPr>
                <w:sz w:val="18"/>
                <w:szCs w:val="18"/>
              </w:rPr>
              <w:t xml:space="preserve"> değişim için belirlenen aylık burs miktarının çarpılması ile hesap edilir. Yararlanıcı değişim faaliyetinin başlama ve bitiş tarihlerini gösteren bir belge (Katılım Belgesi) sunmakla yükümlüdür.</w:t>
            </w:r>
          </w:p>
        </w:tc>
      </w:tr>
      <w:tr w:rsidR="00042C41" w:rsidRPr="00D07D4D" w:rsidTr="00310602">
        <w:trPr>
          <w:trHeight w:val="227"/>
        </w:trPr>
        <w:tc>
          <w:tcPr>
            <w:tcW w:w="10207" w:type="dxa"/>
            <w:gridSpan w:val="7"/>
            <w:tcBorders>
              <w:bottom w:val="single" w:sz="4" w:space="0" w:color="auto"/>
            </w:tcBorders>
            <w:shd w:val="clear" w:color="auto" w:fill="E0E0E0"/>
            <w:vAlign w:val="center"/>
          </w:tcPr>
          <w:p w:rsidR="00042C41" w:rsidRPr="00042C41" w:rsidRDefault="00042C41" w:rsidP="008D26B9">
            <w:pPr>
              <w:shd w:val="clear" w:color="auto" w:fill="E0E0E0"/>
              <w:ind w:left="567" w:hanging="567"/>
              <w:jc w:val="both"/>
              <w:rPr>
                <w:b/>
                <w:sz w:val="18"/>
                <w:szCs w:val="18"/>
              </w:rPr>
            </w:pPr>
            <w:r w:rsidRPr="00D07D4D">
              <w:rPr>
                <w:b/>
                <w:sz w:val="18"/>
                <w:szCs w:val="18"/>
              </w:rPr>
              <w:t xml:space="preserve">MADDE </w:t>
            </w:r>
            <w:r>
              <w:rPr>
                <w:b/>
                <w:sz w:val="18"/>
                <w:szCs w:val="18"/>
              </w:rPr>
              <w:t>-</w:t>
            </w:r>
            <w:r w:rsidRPr="00D07D4D">
              <w:rPr>
                <w:b/>
                <w:sz w:val="18"/>
                <w:szCs w:val="18"/>
              </w:rPr>
              <w:t>4</w:t>
            </w:r>
            <w:r>
              <w:rPr>
                <w:b/>
                <w:sz w:val="18"/>
                <w:szCs w:val="18"/>
              </w:rPr>
              <w:t xml:space="preserve">- </w:t>
            </w:r>
            <w:r w:rsidRPr="00D07D4D">
              <w:rPr>
                <w:b/>
                <w:sz w:val="18"/>
                <w:szCs w:val="18"/>
              </w:rPr>
              <w:t>ÖDEME</w:t>
            </w:r>
          </w:p>
        </w:tc>
      </w:tr>
      <w:tr w:rsidR="00042C41" w:rsidRPr="00D07D4D" w:rsidTr="0029084B">
        <w:trPr>
          <w:trHeight w:val="227"/>
        </w:trPr>
        <w:tc>
          <w:tcPr>
            <w:tcW w:w="10207" w:type="dxa"/>
            <w:gridSpan w:val="7"/>
            <w:shd w:val="clear" w:color="auto" w:fill="auto"/>
            <w:vAlign w:val="center"/>
          </w:tcPr>
          <w:p w:rsidR="00042C41" w:rsidRPr="00302E5C" w:rsidRDefault="00042C41" w:rsidP="000661FA">
            <w:pPr>
              <w:ind w:left="317" w:hanging="317"/>
              <w:jc w:val="both"/>
              <w:rPr>
                <w:b/>
                <w:sz w:val="18"/>
                <w:szCs w:val="18"/>
              </w:rPr>
            </w:pPr>
            <w:r w:rsidRPr="00D07D4D">
              <w:rPr>
                <w:sz w:val="18"/>
                <w:szCs w:val="18"/>
              </w:rPr>
              <w:t>4.1 **Burs miktarının %70’i aylıklar halinde öğrenciye ödenir. Geri kalan burs miktarının toplamı belirlenirken, öğrenciye verilen Katılım Belgesinde yer alan gerçekleşme süresi ve öğrencinin başarı durumu dikkate alınır. Öğrencinin geri kalan burs miktarının ödemesi yapılırken, gerçekleşme süresindeki toplam gün sayısının Farabi Değişim Programı dâhilinde normalde gerçekleşmesi gereken gün sayısına oranının, öğrencinin başarılı olduğu derslerin toplam kredisinin almakla</w:t>
            </w:r>
            <w:del w:id="0" w:author="Şermin" w:date="2018-05-02T16:00:00Z">
              <w:r w:rsidRPr="00D07D4D" w:rsidDel="000661FA">
                <w:rPr>
                  <w:sz w:val="18"/>
                  <w:szCs w:val="18"/>
                </w:rPr>
                <w:delText xml:space="preserve"> </w:delText>
              </w:r>
            </w:del>
            <w:r w:rsidRPr="00D07D4D">
              <w:rPr>
                <w:sz w:val="18"/>
                <w:szCs w:val="18"/>
              </w:rPr>
              <w:t>yükümlü olduğu derslerin toplam kredisine oranıyla çarpımından çıkan oran esas alınır. Katılım Belgesindeki gerçekleşme süresinin belirlenmesinde değişimin başlangıç ve bitiş günleri de dikkate alınır. Tam aya tamamlanamayan süreler için günlük burs ödemesi yapılır. Günlük ödeme miktarı, aylık ödeme miktarının otuzda biridir.</w:t>
            </w:r>
          </w:p>
        </w:tc>
      </w:tr>
      <w:tr w:rsidR="00042C41" w:rsidRPr="00D07D4D" w:rsidTr="008D26B9">
        <w:trPr>
          <w:trHeight w:val="255"/>
        </w:trPr>
        <w:tc>
          <w:tcPr>
            <w:tcW w:w="1985" w:type="dxa"/>
            <w:vMerge w:val="restart"/>
            <w:shd w:val="clear" w:color="auto" w:fill="E0E0E0"/>
            <w:vAlign w:val="center"/>
          </w:tcPr>
          <w:p w:rsidR="00042C41" w:rsidRDefault="00042C41" w:rsidP="00310602">
            <w:pPr>
              <w:shd w:val="clear" w:color="auto" w:fill="E0E0E0"/>
              <w:ind w:left="567" w:hanging="567"/>
              <w:jc w:val="both"/>
              <w:rPr>
                <w:b/>
                <w:sz w:val="18"/>
                <w:szCs w:val="18"/>
              </w:rPr>
            </w:pPr>
            <w:r w:rsidRPr="00D07D4D">
              <w:rPr>
                <w:b/>
                <w:sz w:val="18"/>
                <w:szCs w:val="18"/>
              </w:rPr>
              <w:t xml:space="preserve">MADDE </w:t>
            </w:r>
            <w:r>
              <w:rPr>
                <w:b/>
                <w:sz w:val="18"/>
                <w:szCs w:val="18"/>
              </w:rPr>
              <w:t>-5-</w:t>
            </w:r>
          </w:p>
          <w:p w:rsidR="00042C41" w:rsidRPr="00D07D4D" w:rsidRDefault="00042C41" w:rsidP="00310602">
            <w:pPr>
              <w:shd w:val="clear" w:color="auto" w:fill="E0E0E0"/>
              <w:ind w:left="567" w:hanging="567"/>
              <w:jc w:val="both"/>
              <w:rPr>
                <w:b/>
                <w:sz w:val="18"/>
                <w:szCs w:val="18"/>
              </w:rPr>
            </w:pPr>
            <w:r>
              <w:rPr>
                <w:b/>
                <w:sz w:val="18"/>
                <w:szCs w:val="18"/>
              </w:rPr>
              <w:t>BANKA HESABI</w:t>
            </w:r>
          </w:p>
          <w:p w:rsidR="00042C41" w:rsidRPr="00D07D4D" w:rsidRDefault="00042C41" w:rsidP="00302E5C">
            <w:pPr>
              <w:spacing w:line="276" w:lineRule="auto"/>
              <w:ind w:right="-108"/>
              <w:rPr>
                <w:b/>
                <w:bCs/>
                <w:sz w:val="18"/>
                <w:szCs w:val="18"/>
              </w:rPr>
            </w:pPr>
          </w:p>
        </w:tc>
        <w:tc>
          <w:tcPr>
            <w:tcW w:w="8222" w:type="dxa"/>
            <w:gridSpan w:val="6"/>
            <w:shd w:val="clear" w:color="auto" w:fill="E0E0E0"/>
            <w:vAlign w:val="center"/>
          </w:tcPr>
          <w:p w:rsidR="00042C41" w:rsidRPr="00302E5C" w:rsidRDefault="00042C41" w:rsidP="00310602">
            <w:pPr>
              <w:shd w:val="clear" w:color="auto" w:fill="E0E0E0"/>
              <w:jc w:val="both"/>
              <w:rPr>
                <w:sz w:val="18"/>
                <w:szCs w:val="22"/>
              </w:rPr>
            </w:pPr>
            <w:r w:rsidRPr="00302E5C">
              <w:rPr>
                <w:sz w:val="18"/>
                <w:szCs w:val="22"/>
              </w:rPr>
              <w:t>Ödemeler öğrencinin aşağıda belirtilen banka hesabına yapılır:</w:t>
            </w:r>
          </w:p>
        </w:tc>
      </w:tr>
      <w:tr w:rsidR="00C729E1" w:rsidRPr="00D07D4D" w:rsidTr="008D26B9">
        <w:trPr>
          <w:trHeight w:val="255"/>
        </w:trPr>
        <w:tc>
          <w:tcPr>
            <w:tcW w:w="1985" w:type="dxa"/>
            <w:vMerge/>
            <w:tcBorders>
              <w:top w:val="single" w:sz="4" w:space="0" w:color="auto"/>
            </w:tcBorders>
            <w:shd w:val="clear" w:color="auto" w:fill="E0E0E0"/>
            <w:vAlign w:val="center"/>
          </w:tcPr>
          <w:p w:rsidR="00C729E1" w:rsidRPr="00D07D4D" w:rsidRDefault="00C729E1" w:rsidP="00302E5C">
            <w:pPr>
              <w:spacing w:line="276" w:lineRule="auto"/>
              <w:ind w:right="-108"/>
              <w:rPr>
                <w:b/>
                <w:bCs/>
                <w:sz w:val="18"/>
                <w:szCs w:val="18"/>
              </w:rPr>
            </w:pPr>
          </w:p>
        </w:tc>
        <w:tc>
          <w:tcPr>
            <w:tcW w:w="2693" w:type="dxa"/>
            <w:gridSpan w:val="3"/>
            <w:tcBorders>
              <w:bottom w:val="single" w:sz="4" w:space="0" w:color="auto"/>
            </w:tcBorders>
            <w:shd w:val="clear" w:color="auto" w:fill="E0E0E0"/>
            <w:vAlign w:val="center"/>
          </w:tcPr>
          <w:p w:rsidR="00C729E1" w:rsidRPr="00302E5C" w:rsidRDefault="00C729E1" w:rsidP="00310602">
            <w:pPr>
              <w:shd w:val="clear" w:color="auto" w:fill="E0E0E0"/>
              <w:spacing w:line="276" w:lineRule="auto"/>
              <w:ind w:right="-108"/>
              <w:rPr>
                <w:b/>
                <w:bCs/>
                <w:sz w:val="18"/>
                <w:szCs w:val="18"/>
              </w:rPr>
            </w:pPr>
            <w:r w:rsidRPr="00302E5C">
              <w:rPr>
                <w:sz w:val="18"/>
                <w:szCs w:val="18"/>
              </w:rPr>
              <w:t>Banka adı</w:t>
            </w:r>
            <w:r>
              <w:rPr>
                <w:sz w:val="18"/>
                <w:szCs w:val="18"/>
              </w:rPr>
              <w:t xml:space="preserve"> ve Şubesi</w:t>
            </w:r>
          </w:p>
        </w:tc>
        <w:tc>
          <w:tcPr>
            <w:tcW w:w="5529" w:type="dxa"/>
            <w:gridSpan w:val="3"/>
            <w:vAlign w:val="center"/>
          </w:tcPr>
          <w:p w:rsidR="00C729E1" w:rsidRPr="00302E5C" w:rsidRDefault="006D7AF6" w:rsidP="003D782B">
            <w:pPr>
              <w:spacing w:line="276" w:lineRule="auto"/>
              <w:ind w:right="-108"/>
              <w:rPr>
                <w:b/>
                <w:bCs/>
                <w:sz w:val="18"/>
                <w:szCs w:val="18"/>
              </w:rPr>
            </w:pPr>
            <w:r w:rsidRPr="0084036D">
              <w:rPr>
                <w:sz w:val="18"/>
                <w:szCs w:val="18"/>
              </w:rPr>
              <w:fldChar w:fldCharType="begin">
                <w:ffData>
                  <w:name w:val="Metin2"/>
                  <w:enabled/>
                  <w:calcOnExit w:val="0"/>
                  <w:textInput/>
                </w:ffData>
              </w:fldChar>
            </w:r>
            <w:r w:rsidR="00310602" w:rsidRPr="0084036D">
              <w:rPr>
                <w:sz w:val="18"/>
                <w:szCs w:val="18"/>
              </w:rPr>
              <w:instrText xml:space="preserve"> FORMTEXT </w:instrText>
            </w:r>
            <w:r w:rsidRPr="0084036D">
              <w:rPr>
                <w:sz w:val="18"/>
                <w:szCs w:val="18"/>
              </w:rPr>
            </w:r>
            <w:r w:rsidRPr="0084036D">
              <w:rPr>
                <w:sz w:val="18"/>
                <w:szCs w:val="18"/>
              </w:rPr>
              <w:fldChar w:fldCharType="separate"/>
            </w:r>
            <w:r w:rsidR="00FD4CD9">
              <w:t xml:space="preserve">  </w:t>
            </w:r>
            <w:r w:rsidRPr="0084036D">
              <w:rPr>
                <w:sz w:val="18"/>
                <w:szCs w:val="18"/>
              </w:rPr>
              <w:fldChar w:fldCharType="end"/>
            </w:r>
            <w:r w:rsidR="00310602">
              <w:rPr>
                <w:sz w:val="18"/>
                <w:szCs w:val="18"/>
              </w:rPr>
              <w:t xml:space="preserve"> </w:t>
            </w:r>
            <w:r w:rsidR="0043692C">
              <w:rPr>
                <w:sz w:val="18"/>
                <w:szCs w:val="18"/>
              </w:rPr>
              <w:t xml:space="preserve">Bankası </w:t>
            </w:r>
            <w:r w:rsidRPr="0084036D">
              <w:rPr>
                <w:sz w:val="18"/>
                <w:szCs w:val="18"/>
              </w:rPr>
              <w:fldChar w:fldCharType="begin">
                <w:ffData>
                  <w:name w:val="Metin2"/>
                  <w:enabled/>
                  <w:calcOnExit w:val="0"/>
                  <w:textInput/>
                </w:ffData>
              </w:fldChar>
            </w:r>
            <w:r w:rsidR="00C729E1" w:rsidRPr="0084036D">
              <w:rPr>
                <w:sz w:val="18"/>
                <w:szCs w:val="18"/>
              </w:rPr>
              <w:instrText xml:space="preserve"> FORMTEXT </w:instrText>
            </w:r>
            <w:r w:rsidRPr="0084036D">
              <w:rPr>
                <w:sz w:val="18"/>
                <w:szCs w:val="18"/>
              </w:rPr>
            </w:r>
            <w:r w:rsidRPr="0084036D">
              <w:rPr>
                <w:sz w:val="18"/>
                <w:szCs w:val="18"/>
              </w:rPr>
              <w:fldChar w:fldCharType="separate"/>
            </w:r>
            <w:r w:rsidR="00C729E1" w:rsidRPr="0084036D">
              <w:rPr>
                <w:sz w:val="18"/>
                <w:szCs w:val="18"/>
              </w:rPr>
              <w:t> </w:t>
            </w:r>
            <w:r w:rsidR="00C729E1" w:rsidRPr="0084036D">
              <w:rPr>
                <w:sz w:val="18"/>
                <w:szCs w:val="18"/>
              </w:rPr>
              <w:t> </w:t>
            </w:r>
            <w:r w:rsidR="00C729E1" w:rsidRPr="0084036D">
              <w:rPr>
                <w:sz w:val="18"/>
                <w:szCs w:val="18"/>
              </w:rPr>
              <w:t> </w:t>
            </w:r>
            <w:r w:rsidR="00C729E1" w:rsidRPr="0084036D">
              <w:rPr>
                <w:sz w:val="18"/>
                <w:szCs w:val="18"/>
              </w:rPr>
              <w:t> </w:t>
            </w:r>
            <w:r w:rsidR="00C729E1" w:rsidRPr="0084036D">
              <w:rPr>
                <w:sz w:val="18"/>
                <w:szCs w:val="18"/>
              </w:rPr>
              <w:t> </w:t>
            </w:r>
            <w:r w:rsidRPr="0084036D">
              <w:rPr>
                <w:sz w:val="18"/>
                <w:szCs w:val="18"/>
              </w:rPr>
              <w:fldChar w:fldCharType="end"/>
            </w:r>
            <w:r w:rsidR="0043692C">
              <w:rPr>
                <w:sz w:val="18"/>
                <w:szCs w:val="18"/>
              </w:rPr>
              <w:t xml:space="preserve"> Şb.</w:t>
            </w:r>
          </w:p>
        </w:tc>
      </w:tr>
      <w:tr w:rsidR="00C729E1" w:rsidRPr="00D07D4D" w:rsidTr="008D26B9">
        <w:trPr>
          <w:trHeight w:val="255"/>
        </w:trPr>
        <w:tc>
          <w:tcPr>
            <w:tcW w:w="1985" w:type="dxa"/>
            <w:vMerge/>
            <w:tcBorders>
              <w:top w:val="single" w:sz="4" w:space="0" w:color="auto"/>
            </w:tcBorders>
            <w:shd w:val="clear" w:color="auto" w:fill="E0E0E0"/>
            <w:vAlign w:val="center"/>
          </w:tcPr>
          <w:p w:rsidR="00C729E1" w:rsidRPr="00D07D4D" w:rsidRDefault="00C729E1" w:rsidP="00302E5C">
            <w:pPr>
              <w:spacing w:line="276" w:lineRule="auto"/>
              <w:ind w:right="-108"/>
              <w:rPr>
                <w:b/>
                <w:bCs/>
                <w:sz w:val="18"/>
                <w:szCs w:val="18"/>
              </w:rPr>
            </w:pPr>
          </w:p>
        </w:tc>
        <w:tc>
          <w:tcPr>
            <w:tcW w:w="2693" w:type="dxa"/>
            <w:gridSpan w:val="3"/>
            <w:tcBorders>
              <w:top w:val="single" w:sz="4" w:space="0" w:color="auto"/>
              <w:bottom w:val="single" w:sz="4" w:space="0" w:color="auto"/>
            </w:tcBorders>
            <w:shd w:val="clear" w:color="auto" w:fill="E0E0E0"/>
            <w:vAlign w:val="center"/>
          </w:tcPr>
          <w:p w:rsidR="00C729E1" w:rsidRPr="00302E5C" w:rsidRDefault="00C729E1" w:rsidP="00310602">
            <w:pPr>
              <w:shd w:val="clear" w:color="auto" w:fill="E0E0E0"/>
              <w:spacing w:line="276" w:lineRule="auto"/>
              <w:ind w:right="-108"/>
              <w:rPr>
                <w:b/>
                <w:bCs/>
                <w:sz w:val="18"/>
                <w:szCs w:val="18"/>
              </w:rPr>
            </w:pPr>
            <w:r w:rsidRPr="00302E5C">
              <w:rPr>
                <w:sz w:val="18"/>
                <w:szCs w:val="18"/>
              </w:rPr>
              <w:t>Hesap sahibinin adı</w:t>
            </w:r>
          </w:p>
        </w:tc>
        <w:sdt>
          <w:sdtPr>
            <w:rPr>
              <w:b/>
              <w:bCs/>
              <w:sz w:val="18"/>
              <w:szCs w:val="18"/>
            </w:rPr>
            <w:id w:val="99539001"/>
            <w:placeholder>
              <w:docPart w:val="66768AF4C8B44953A13E428C94A26E5F"/>
            </w:placeholder>
            <w:showingPlcHdr/>
          </w:sdtPr>
          <w:sdtEndPr/>
          <w:sdtContent>
            <w:tc>
              <w:tcPr>
                <w:tcW w:w="5529" w:type="dxa"/>
                <w:gridSpan w:val="3"/>
                <w:vAlign w:val="center"/>
              </w:tcPr>
              <w:p w:rsidR="00C729E1" w:rsidRPr="00302E5C" w:rsidRDefault="00EB3B1B" w:rsidP="00D2114B">
                <w:pPr>
                  <w:spacing w:line="276" w:lineRule="auto"/>
                  <w:ind w:right="-108"/>
                  <w:rPr>
                    <w:b/>
                    <w:bCs/>
                    <w:sz w:val="18"/>
                    <w:szCs w:val="18"/>
                  </w:rPr>
                </w:pPr>
                <w:r w:rsidRPr="00877072">
                  <w:rPr>
                    <w:rStyle w:val="YerTutucuMetni"/>
                  </w:rPr>
                  <w:t>Metin girmek için burayı tıklatın.</w:t>
                </w:r>
              </w:p>
            </w:tc>
          </w:sdtContent>
        </w:sdt>
      </w:tr>
      <w:tr w:rsidR="00C729E1" w:rsidRPr="00D07D4D" w:rsidTr="008D26B9">
        <w:trPr>
          <w:trHeight w:val="255"/>
        </w:trPr>
        <w:tc>
          <w:tcPr>
            <w:tcW w:w="1985" w:type="dxa"/>
            <w:vMerge/>
            <w:tcBorders>
              <w:top w:val="single" w:sz="4" w:space="0" w:color="auto"/>
              <w:bottom w:val="single" w:sz="4" w:space="0" w:color="auto"/>
            </w:tcBorders>
            <w:shd w:val="clear" w:color="auto" w:fill="E0E0E0"/>
            <w:vAlign w:val="center"/>
          </w:tcPr>
          <w:p w:rsidR="00C729E1" w:rsidRPr="00D07D4D" w:rsidRDefault="00C729E1" w:rsidP="00302E5C">
            <w:pPr>
              <w:spacing w:line="276" w:lineRule="auto"/>
              <w:ind w:right="-108"/>
              <w:rPr>
                <w:b/>
                <w:bCs/>
                <w:sz w:val="18"/>
                <w:szCs w:val="18"/>
              </w:rPr>
            </w:pPr>
          </w:p>
        </w:tc>
        <w:tc>
          <w:tcPr>
            <w:tcW w:w="2693" w:type="dxa"/>
            <w:gridSpan w:val="3"/>
            <w:tcBorders>
              <w:top w:val="single" w:sz="4" w:space="0" w:color="auto"/>
              <w:bottom w:val="single" w:sz="4" w:space="0" w:color="auto"/>
            </w:tcBorders>
            <w:shd w:val="clear" w:color="auto" w:fill="E0E0E0"/>
            <w:vAlign w:val="center"/>
          </w:tcPr>
          <w:p w:rsidR="00C729E1" w:rsidRPr="00302E5C" w:rsidRDefault="00C729E1" w:rsidP="00310602">
            <w:pPr>
              <w:shd w:val="clear" w:color="auto" w:fill="E0E0E0"/>
              <w:rPr>
                <w:b/>
                <w:bCs/>
                <w:sz w:val="18"/>
                <w:szCs w:val="18"/>
              </w:rPr>
            </w:pPr>
            <w:r w:rsidRPr="00302E5C">
              <w:rPr>
                <w:sz w:val="18"/>
                <w:szCs w:val="18"/>
              </w:rPr>
              <w:t>Tam hesap numarası (</w:t>
            </w:r>
            <w:r>
              <w:rPr>
                <w:sz w:val="18"/>
                <w:szCs w:val="18"/>
              </w:rPr>
              <w:t>IBAN No</w:t>
            </w:r>
            <w:r w:rsidRPr="00302E5C">
              <w:rPr>
                <w:sz w:val="18"/>
                <w:szCs w:val="18"/>
              </w:rPr>
              <w:t>)</w:t>
            </w:r>
          </w:p>
        </w:tc>
        <w:tc>
          <w:tcPr>
            <w:tcW w:w="5529" w:type="dxa"/>
            <w:gridSpan w:val="3"/>
            <w:tcBorders>
              <w:bottom w:val="single" w:sz="4" w:space="0" w:color="auto"/>
            </w:tcBorders>
            <w:vAlign w:val="center"/>
          </w:tcPr>
          <w:p w:rsidR="00C729E1" w:rsidRPr="00302E5C" w:rsidRDefault="0043692C" w:rsidP="00D2114B">
            <w:pPr>
              <w:spacing w:line="276" w:lineRule="auto"/>
              <w:ind w:right="-108"/>
              <w:rPr>
                <w:b/>
                <w:bCs/>
                <w:sz w:val="18"/>
                <w:szCs w:val="18"/>
              </w:rPr>
            </w:pPr>
            <w:r>
              <w:rPr>
                <w:sz w:val="18"/>
                <w:szCs w:val="18"/>
              </w:rPr>
              <w:t>TR</w:t>
            </w:r>
            <w:r w:rsidR="006D7AF6" w:rsidRPr="0084036D">
              <w:rPr>
                <w:sz w:val="18"/>
                <w:szCs w:val="18"/>
              </w:rPr>
              <w:fldChar w:fldCharType="begin">
                <w:ffData>
                  <w:name w:val=""/>
                  <w:enabled/>
                  <w:calcOnExit w:val="0"/>
                  <w:textInput/>
                </w:ffData>
              </w:fldChar>
            </w:r>
            <w:r w:rsidR="00C729E1" w:rsidRPr="0084036D">
              <w:rPr>
                <w:sz w:val="18"/>
                <w:szCs w:val="18"/>
              </w:rPr>
              <w:instrText xml:space="preserve"> FORMTEXT </w:instrText>
            </w:r>
            <w:r w:rsidR="006D7AF6" w:rsidRPr="0084036D">
              <w:rPr>
                <w:sz w:val="18"/>
                <w:szCs w:val="18"/>
              </w:rPr>
            </w:r>
            <w:r w:rsidR="006D7AF6" w:rsidRPr="0084036D">
              <w:rPr>
                <w:sz w:val="18"/>
                <w:szCs w:val="18"/>
              </w:rPr>
              <w:fldChar w:fldCharType="separate"/>
            </w:r>
            <w:r w:rsidR="00C729E1" w:rsidRPr="0084036D">
              <w:rPr>
                <w:sz w:val="18"/>
                <w:szCs w:val="18"/>
              </w:rPr>
              <w:t> </w:t>
            </w:r>
            <w:r w:rsidR="00C729E1" w:rsidRPr="0084036D">
              <w:rPr>
                <w:sz w:val="18"/>
                <w:szCs w:val="18"/>
              </w:rPr>
              <w:t> </w:t>
            </w:r>
            <w:r w:rsidR="00C729E1" w:rsidRPr="0084036D">
              <w:rPr>
                <w:sz w:val="18"/>
                <w:szCs w:val="18"/>
              </w:rPr>
              <w:t> </w:t>
            </w:r>
            <w:r w:rsidR="00C729E1" w:rsidRPr="0084036D">
              <w:rPr>
                <w:sz w:val="18"/>
                <w:szCs w:val="18"/>
              </w:rPr>
              <w:t> </w:t>
            </w:r>
            <w:r w:rsidR="00C729E1" w:rsidRPr="0084036D">
              <w:rPr>
                <w:sz w:val="18"/>
                <w:szCs w:val="18"/>
              </w:rPr>
              <w:t> </w:t>
            </w:r>
            <w:r w:rsidR="006D7AF6" w:rsidRPr="0084036D">
              <w:rPr>
                <w:sz w:val="18"/>
                <w:szCs w:val="18"/>
              </w:rPr>
              <w:fldChar w:fldCharType="end"/>
            </w:r>
          </w:p>
        </w:tc>
      </w:tr>
      <w:tr w:rsidR="00C729E1" w:rsidRPr="00D07D4D" w:rsidTr="0029084B">
        <w:trPr>
          <w:trHeight w:val="151"/>
        </w:trPr>
        <w:tc>
          <w:tcPr>
            <w:tcW w:w="10207" w:type="dxa"/>
            <w:gridSpan w:val="7"/>
            <w:tcBorders>
              <w:left w:val="nil"/>
              <w:bottom w:val="single" w:sz="4" w:space="0" w:color="auto"/>
              <w:right w:val="nil"/>
            </w:tcBorders>
            <w:shd w:val="clear" w:color="auto" w:fill="auto"/>
            <w:vAlign w:val="center"/>
          </w:tcPr>
          <w:p w:rsidR="00C729E1" w:rsidRPr="00C779FF" w:rsidRDefault="00840800" w:rsidP="008D26B9">
            <w:pPr>
              <w:ind w:right="-108"/>
              <w:rPr>
                <w:b/>
                <w:bCs/>
                <w:sz w:val="18"/>
                <w:szCs w:val="18"/>
              </w:rPr>
            </w:pPr>
            <w:r>
              <w:rPr>
                <w:b/>
                <w:bCs/>
                <w:sz w:val="18"/>
                <w:szCs w:val="18"/>
              </w:rPr>
              <w:t xml:space="preserve">                                                                                           </w:t>
            </w:r>
            <w:r w:rsidR="00C779FF">
              <w:rPr>
                <w:b/>
                <w:bCs/>
                <w:sz w:val="18"/>
                <w:szCs w:val="18"/>
              </w:rPr>
              <w:t>İMZALAR</w:t>
            </w:r>
          </w:p>
        </w:tc>
      </w:tr>
      <w:tr w:rsidR="00C729E1" w:rsidRPr="00D07D4D" w:rsidTr="008D26B9">
        <w:trPr>
          <w:trHeight w:val="1295"/>
        </w:trPr>
        <w:tc>
          <w:tcPr>
            <w:tcW w:w="4678" w:type="dxa"/>
            <w:gridSpan w:val="4"/>
            <w:tcBorders>
              <w:bottom w:val="single" w:sz="4" w:space="0" w:color="auto"/>
            </w:tcBorders>
            <w:shd w:val="clear" w:color="auto" w:fill="auto"/>
            <w:vAlign w:val="center"/>
          </w:tcPr>
          <w:p w:rsidR="00C729E1" w:rsidRDefault="00C729E1" w:rsidP="00C729E1">
            <w:pPr>
              <w:jc w:val="center"/>
              <w:rPr>
                <w:sz w:val="18"/>
                <w:szCs w:val="18"/>
              </w:rPr>
            </w:pPr>
            <w:r>
              <w:rPr>
                <w:sz w:val="18"/>
                <w:szCs w:val="18"/>
              </w:rPr>
              <w:t>Yararlanıcı</w:t>
            </w:r>
          </w:p>
          <w:p w:rsidR="00C729E1" w:rsidRDefault="006D7AF6" w:rsidP="00C729E1">
            <w:pPr>
              <w:jc w:val="center"/>
              <w:rPr>
                <w:sz w:val="18"/>
                <w:szCs w:val="18"/>
              </w:rPr>
            </w:pPr>
            <w:r w:rsidRPr="0084036D">
              <w:rPr>
                <w:sz w:val="18"/>
                <w:szCs w:val="18"/>
              </w:rPr>
              <w:fldChar w:fldCharType="begin">
                <w:ffData>
                  <w:name w:val="Metin2"/>
                  <w:enabled/>
                  <w:calcOnExit w:val="0"/>
                  <w:textInput/>
                </w:ffData>
              </w:fldChar>
            </w:r>
            <w:r w:rsidR="00D2114B" w:rsidRPr="0084036D">
              <w:rPr>
                <w:sz w:val="18"/>
                <w:szCs w:val="18"/>
              </w:rPr>
              <w:instrText xml:space="preserve"> FORMTEXT </w:instrText>
            </w:r>
            <w:r w:rsidRPr="0084036D">
              <w:rPr>
                <w:sz w:val="18"/>
                <w:szCs w:val="18"/>
              </w:rPr>
            </w:r>
            <w:r w:rsidRPr="0084036D">
              <w:rPr>
                <w:sz w:val="18"/>
                <w:szCs w:val="18"/>
              </w:rPr>
              <w:fldChar w:fldCharType="separate"/>
            </w:r>
            <w:r w:rsidR="00D2114B" w:rsidRPr="0084036D">
              <w:rPr>
                <w:sz w:val="18"/>
                <w:szCs w:val="18"/>
              </w:rPr>
              <w:t> </w:t>
            </w:r>
            <w:r w:rsidR="00D2114B" w:rsidRPr="0084036D">
              <w:rPr>
                <w:sz w:val="18"/>
                <w:szCs w:val="18"/>
              </w:rPr>
              <w:t> </w:t>
            </w:r>
            <w:r w:rsidR="00D2114B" w:rsidRPr="0084036D">
              <w:rPr>
                <w:sz w:val="18"/>
                <w:szCs w:val="18"/>
              </w:rPr>
              <w:t> </w:t>
            </w:r>
            <w:r w:rsidR="00D2114B" w:rsidRPr="0084036D">
              <w:rPr>
                <w:sz w:val="18"/>
                <w:szCs w:val="18"/>
              </w:rPr>
              <w:t> </w:t>
            </w:r>
            <w:r w:rsidR="00D2114B" w:rsidRPr="0084036D">
              <w:rPr>
                <w:sz w:val="18"/>
                <w:szCs w:val="18"/>
              </w:rPr>
              <w:t> </w:t>
            </w:r>
            <w:r w:rsidRPr="0084036D">
              <w:rPr>
                <w:sz w:val="18"/>
                <w:szCs w:val="18"/>
              </w:rPr>
              <w:fldChar w:fldCharType="end"/>
            </w:r>
          </w:p>
          <w:sdt>
            <w:sdtPr>
              <w:rPr>
                <w:sz w:val="14"/>
                <w:szCs w:val="18"/>
              </w:rPr>
              <w:id w:val="-616290890"/>
              <w:placeholder>
                <w:docPart w:val="67B416BCA671480792788F1377B11DC8"/>
              </w:placeholder>
              <w:showingPlcHdr/>
            </w:sdtPr>
            <w:sdtEndPr/>
            <w:sdtContent>
              <w:p w:rsidR="00C729E1" w:rsidRPr="00D2114B" w:rsidRDefault="00EB3B1B" w:rsidP="00C729E1">
                <w:pPr>
                  <w:jc w:val="center"/>
                  <w:rPr>
                    <w:sz w:val="14"/>
                    <w:szCs w:val="18"/>
                  </w:rPr>
                </w:pPr>
                <w:r w:rsidRPr="00877072">
                  <w:rPr>
                    <w:rStyle w:val="YerTutucuMetni"/>
                  </w:rPr>
                  <w:t>Metin girmek için burayı tıklatın.</w:t>
                </w:r>
              </w:p>
            </w:sdtContent>
          </w:sdt>
          <w:p w:rsidR="00C729E1" w:rsidRDefault="00C729E1" w:rsidP="00C729E1">
            <w:pPr>
              <w:jc w:val="center"/>
              <w:rPr>
                <w:color w:val="A6A6A6"/>
                <w:sz w:val="18"/>
                <w:szCs w:val="18"/>
              </w:rPr>
            </w:pPr>
            <w:r w:rsidRPr="00C729E1">
              <w:rPr>
                <w:color w:val="A6A6A6"/>
                <w:sz w:val="18"/>
                <w:szCs w:val="18"/>
              </w:rPr>
              <w:t>İmza</w:t>
            </w:r>
          </w:p>
          <w:p w:rsidR="00C729E1" w:rsidRPr="00D2114B" w:rsidRDefault="00C729E1" w:rsidP="00C729E1">
            <w:pPr>
              <w:jc w:val="center"/>
              <w:rPr>
                <w:color w:val="A6A6A6"/>
                <w:sz w:val="12"/>
                <w:szCs w:val="18"/>
              </w:rPr>
            </w:pPr>
          </w:p>
          <w:p w:rsidR="00C729E1" w:rsidRDefault="00C729E1" w:rsidP="00310602">
            <w:pPr>
              <w:spacing w:line="276" w:lineRule="auto"/>
              <w:rPr>
                <w:sz w:val="18"/>
                <w:szCs w:val="18"/>
              </w:rPr>
            </w:pPr>
            <w:r>
              <w:rPr>
                <w:sz w:val="18"/>
                <w:szCs w:val="18"/>
              </w:rPr>
              <w:t xml:space="preserve">Yer     : </w:t>
            </w:r>
            <w:r w:rsidR="006D7AF6" w:rsidRPr="0084036D">
              <w:rPr>
                <w:sz w:val="18"/>
                <w:szCs w:val="18"/>
              </w:rPr>
              <w:fldChar w:fldCharType="begin">
                <w:ffData>
                  <w:name w:val="Metin2"/>
                  <w:enabled/>
                  <w:calcOnExit w:val="0"/>
                  <w:textInput/>
                </w:ffData>
              </w:fldChar>
            </w:r>
            <w:r w:rsidR="00310602" w:rsidRPr="0084036D">
              <w:rPr>
                <w:sz w:val="18"/>
                <w:szCs w:val="18"/>
              </w:rPr>
              <w:instrText xml:space="preserve"> FORMTEXT </w:instrText>
            </w:r>
            <w:r w:rsidR="006D7AF6" w:rsidRPr="0084036D">
              <w:rPr>
                <w:sz w:val="18"/>
                <w:szCs w:val="18"/>
              </w:rPr>
            </w:r>
            <w:r w:rsidR="006D7AF6" w:rsidRPr="0084036D">
              <w:rPr>
                <w:sz w:val="18"/>
                <w:szCs w:val="18"/>
              </w:rPr>
              <w:fldChar w:fldCharType="separate"/>
            </w:r>
            <w:r w:rsidR="00FD4CD9">
              <w:t xml:space="preserve"> </w:t>
            </w:r>
            <w:r w:rsidR="006D7AF6" w:rsidRPr="0084036D">
              <w:rPr>
                <w:sz w:val="18"/>
                <w:szCs w:val="18"/>
              </w:rPr>
              <w:fldChar w:fldCharType="end"/>
            </w:r>
            <w:sdt>
              <w:sdtPr>
                <w:rPr>
                  <w:sz w:val="18"/>
                  <w:szCs w:val="18"/>
                </w:rPr>
                <w:id w:val="313074737"/>
                <w:placeholder>
                  <w:docPart w:val="8A26E4F9069C4E6984766A8ACF940C24"/>
                </w:placeholder>
                <w:showingPlcHdr/>
              </w:sdtPr>
              <w:sdtEndPr/>
              <w:sdtContent>
                <w:r w:rsidR="00EB3B1B" w:rsidRPr="00877072">
                  <w:rPr>
                    <w:rStyle w:val="YerTutucuMetni"/>
                  </w:rPr>
                  <w:t>Metin girmek için burayı tıklatın.</w:t>
                </w:r>
              </w:sdtContent>
            </w:sdt>
          </w:p>
          <w:p w:rsidR="00C729E1" w:rsidRPr="00302E5C" w:rsidRDefault="00C729E1" w:rsidP="00DE7424">
            <w:pPr>
              <w:spacing w:line="276" w:lineRule="auto"/>
              <w:rPr>
                <w:sz w:val="18"/>
                <w:szCs w:val="18"/>
              </w:rPr>
            </w:pPr>
            <w:r>
              <w:rPr>
                <w:sz w:val="18"/>
                <w:szCs w:val="18"/>
              </w:rPr>
              <w:t xml:space="preserve">Tarih  : </w:t>
            </w:r>
            <w:r w:rsidR="006D7AF6">
              <w:rPr>
                <w:sz w:val="18"/>
                <w:szCs w:val="18"/>
              </w:rPr>
              <w:fldChar w:fldCharType="begin">
                <w:ffData>
                  <w:name w:val="Metin2"/>
                  <w:enabled/>
                  <w:calcOnExit w:val="0"/>
                  <w:textInput>
                    <w:type w:val="number"/>
                    <w:maxLength w:val="2"/>
                  </w:textInput>
                </w:ffData>
              </w:fldChar>
            </w:r>
            <w:bookmarkStart w:id="1" w:name="Metin2"/>
            <w:r w:rsidR="00DE7424">
              <w:rPr>
                <w:sz w:val="18"/>
                <w:szCs w:val="18"/>
              </w:rPr>
              <w:instrText xml:space="preserve"> FORMTEXT </w:instrText>
            </w:r>
            <w:r w:rsidR="006D7AF6">
              <w:rPr>
                <w:sz w:val="18"/>
                <w:szCs w:val="18"/>
              </w:rPr>
            </w:r>
            <w:r w:rsidR="006D7AF6">
              <w:rPr>
                <w:sz w:val="18"/>
                <w:szCs w:val="18"/>
              </w:rPr>
              <w:fldChar w:fldCharType="separate"/>
            </w:r>
            <w:r w:rsidR="00DE7424">
              <w:rPr>
                <w:noProof/>
                <w:sz w:val="18"/>
                <w:szCs w:val="18"/>
              </w:rPr>
              <w:t> </w:t>
            </w:r>
            <w:r w:rsidR="00DE7424">
              <w:rPr>
                <w:noProof/>
                <w:sz w:val="18"/>
                <w:szCs w:val="18"/>
              </w:rPr>
              <w:t> </w:t>
            </w:r>
            <w:r w:rsidR="006D7AF6">
              <w:rPr>
                <w:sz w:val="18"/>
                <w:szCs w:val="18"/>
              </w:rPr>
              <w:fldChar w:fldCharType="end"/>
            </w:r>
            <w:bookmarkEnd w:id="1"/>
            <w:r>
              <w:rPr>
                <w:sz w:val="18"/>
                <w:szCs w:val="18"/>
              </w:rPr>
              <w:t>/</w:t>
            </w:r>
            <w:r w:rsidR="006D7AF6">
              <w:rPr>
                <w:sz w:val="18"/>
                <w:szCs w:val="18"/>
              </w:rPr>
              <w:fldChar w:fldCharType="begin">
                <w:ffData>
                  <w:name w:val=""/>
                  <w:enabled/>
                  <w:calcOnExit w:val="0"/>
                  <w:textInput>
                    <w:type w:val="number"/>
                    <w:maxLength w:val="2"/>
                  </w:textInput>
                </w:ffData>
              </w:fldChar>
            </w:r>
            <w:r w:rsidR="00DE7424">
              <w:rPr>
                <w:sz w:val="18"/>
                <w:szCs w:val="18"/>
              </w:rPr>
              <w:instrText xml:space="preserve"> FORMTEXT </w:instrText>
            </w:r>
            <w:r w:rsidR="006D7AF6">
              <w:rPr>
                <w:sz w:val="18"/>
                <w:szCs w:val="18"/>
              </w:rPr>
            </w:r>
            <w:r w:rsidR="006D7AF6">
              <w:rPr>
                <w:sz w:val="18"/>
                <w:szCs w:val="18"/>
              </w:rPr>
              <w:fldChar w:fldCharType="separate"/>
            </w:r>
            <w:r w:rsidR="00DE7424">
              <w:rPr>
                <w:noProof/>
                <w:sz w:val="18"/>
                <w:szCs w:val="18"/>
              </w:rPr>
              <w:t> </w:t>
            </w:r>
            <w:r w:rsidR="00DE7424">
              <w:rPr>
                <w:noProof/>
                <w:sz w:val="18"/>
                <w:szCs w:val="18"/>
              </w:rPr>
              <w:t> </w:t>
            </w:r>
            <w:r w:rsidR="006D7AF6">
              <w:rPr>
                <w:sz w:val="18"/>
                <w:szCs w:val="18"/>
              </w:rPr>
              <w:fldChar w:fldCharType="end"/>
            </w:r>
            <w:r>
              <w:rPr>
                <w:sz w:val="18"/>
                <w:szCs w:val="18"/>
              </w:rPr>
              <w:t>/</w:t>
            </w:r>
            <w:r w:rsidR="006D7AF6">
              <w:rPr>
                <w:sz w:val="18"/>
                <w:szCs w:val="18"/>
              </w:rPr>
              <w:fldChar w:fldCharType="begin">
                <w:ffData>
                  <w:name w:val=""/>
                  <w:enabled/>
                  <w:calcOnExit w:val="0"/>
                  <w:textInput>
                    <w:type w:val="number"/>
                    <w:maxLength w:val="4"/>
                  </w:textInput>
                </w:ffData>
              </w:fldChar>
            </w:r>
            <w:r w:rsidR="00DE7424">
              <w:rPr>
                <w:sz w:val="18"/>
                <w:szCs w:val="18"/>
              </w:rPr>
              <w:instrText xml:space="preserve"> FORMTEXT </w:instrText>
            </w:r>
            <w:r w:rsidR="006D7AF6">
              <w:rPr>
                <w:sz w:val="18"/>
                <w:szCs w:val="18"/>
              </w:rPr>
            </w:r>
            <w:r w:rsidR="006D7AF6">
              <w:rPr>
                <w:sz w:val="18"/>
                <w:szCs w:val="18"/>
              </w:rPr>
              <w:fldChar w:fldCharType="separate"/>
            </w:r>
            <w:r w:rsidR="00DE7424">
              <w:rPr>
                <w:noProof/>
                <w:sz w:val="18"/>
                <w:szCs w:val="18"/>
              </w:rPr>
              <w:t> </w:t>
            </w:r>
            <w:r w:rsidR="00DE7424">
              <w:rPr>
                <w:noProof/>
                <w:sz w:val="18"/>
                <w:szCs w:val="18"/>
              </w:rPr>
              <w:t> </w:t>
            </w:r>
            <w:r w:rsidR="00DE7424">
              <w:rPr>
                <w:noProof/>
                <w:sz w:val="18"/>
                <w:szCs w:val="18"/>
              </w:rPr>
              <w:t> </w:t>
            </w:r>
            <w:r w:rsidR="00DE7424">
              <w:rPr>
                <w:noProof/>
                <w:sz w:val="18"/>
                <w:szCs w:val="18"/>
              </w:rPr>
              <w:t> </w:t>
            </w:r>
            <w:r w:rsidR="006D7AF6">
              <w:rPr>
                <w:sz w:val="18"/>
                <w:szCs w:val="18"/>
              </w:rPr>
              <w:fldChar w:fldCharType="end"/>
            </w:r>
          </w:p>
        </w:tc>
        <w:tc>
          <w:tcPr>
            <w:tcW w:w="5529" w:type="dxa"/>
            <w:gridSpan w:val="3"/>
            <w:tcBorders>
              <w:bottom w:val="single" w:sz="4" w:space="0" w:color="auto"/>
            </w:tcBorders>
            <w:shd w:val="clear" w:color="auto" w:fill="auto"/>
            <w:vAlign w:val="center"/>
          </w:tcPr>
          <w:p w:rsidR="00C729E1" w:rsidRDefault="00C729E1" w:rsidP="0020420D">
            <w:pPr>
              <w:jc w:val="center"/>
              <w:rPr>
                <w:sz w:val="18"/>
                <w:szCs w:val="18"/>
              </w:rPr>
            </w:pPr>
            <w:r>
              <w:rPr>
                <w:sz w:val="18"/>
                <w:szCs w:val="18"/>
              </w:rPr>
              <w:t>Kuru</w:t>
            </w:r>
            <w:r w:rsidR="008D26B9">
              <w:rPr>
                <w:sz w:val="18"/>
                <w:szCs w:val="18"/>
              </w:rPr>
              <w:t>m</w:t>
            </w:r>
          </w:p>
          <w:p w:rsidR="00EA0E33" w:rsidRDefault="00EA0E33" w:rsidP="00EA0E33">
            <w:pPr>
              <w:jc w:val="center"/>
              <w:rPr>
                <w:sz w:val="18"/>
                <w:szCs w:val="18"/>
              </w:rPr>
            </w:pPr>
            <w:r w:rsidRPr="0084036D">
              <w:rPr>
                <w:sz w:val="18"/>
                <w:szCs w:val="18"/>
              </w:rPr>
              <w:fldChar w:fldCharType="begin">
                <w:ffData>
                  <w:name w:val=""/>
                  <w:enabled/>
                  <w:calcOnExit w:val="0"/>
                  <w:textInput/>
                </w:ffData>
              </w:fldChar>
            </w:r>
            <w:r w:rsidRPr="0084036D">
              <w:rPr>
                <w:sz w:val="18"/>
                <w:szCs w:val="18"/>
              </w:rPr>
              <w:instrText xml:space="preserve"> FORMTEXT </w:instrText>
            </w:r>
            <w:r w:rsidRPr="0084036D">
              <w:rPr>
                <w:sz w:val="18"/>
                <w:szCs w:val="18"/>
              </w:rPr>
            </w:r>
            <w:r w:rsidRPr="0084036D">
              <w:rPr>
                <w:sz w:val="18"/>
                <w:szCs w:val="18"/>
              </w:rPr>
              <w:fldChar w:fldCharType="separate"/>
            </w:r>
            <w:r>
              <w:rPr>
                <w:sz w:val="18"/>
                <w:szCs w:val="18"/>
              </w:rPr>
              <w:t>Gazi Üniversitesi</w:t>
            </w:r>
          </w:p>
          <w:p w:rsidR="00EA0E33" w:rsidRDefault="00EA0E33" w:rsidP="00EA0E33">
            <w:pPr>
              <w:jc w:val="center"/>
              <w:rPr>
                <w:sz w:val="18"/>
                <w:szCs w:val="18"/>
              </w:rPr>
            </w:pPr>
            <w:r>
              <w:rPr>
                <w:sz w:val="18"/>
                <w:szCs w:val="18"/>
              </w:rPr>
              <w:t xml:space="preserve">Farabi </w:t>
            </w:r>
            <w:r w:rsidR="00236049">
              <w:t>Değişim Programı</w:t>
            </w:r>
            <w:r>
              <w:rPr>
                <w:sz w:val="18"/>
                <w:szCs w:val="18"/>
              </w:rPr>
              <w:t xml:space="preserve"> Koordinatörü</w:t>
            </w:r>
          </w:p>
          <w:p w:rsidR="00C729E1" w:rsidRDefault="00EA0E33" w:rsidP="00EA0E33">
            <w:pPr>
              <w:jc w:val="center"/>
              <w:rPr>
                <w:sz w:val="18"/>
                <w:szCs w:val="18"/>
              </w:rPr>
            </w:pPr>
            <w:r>
              <w:t>Prof</w:t>
            </w:r>
            <w:r w:rsidRPr="00620229">
              <w:rPr>
                <w:sz w:val="18"/>
                <w:szCs w:val="18"/>
              </w:rPr>
              <w:t xml:space="preserve">. Dr. </w:t>
            </w:r>
            <w:proofErr w:type="spellStart"/>
            <w:r w:rsidR="00236049">
              <w:t>Bensu</w:t>
            </w:r>
            <w:proofErr w:type="spellEnd"/>
            <w:r w:rsidR="00236049">
              <w:t xml:space="preserve"> KARAHALİL</w:t>
            </w:r>
            <w:bookmarkStart w:id="2" w:name="_GoBack"/>
            <w:bookmarkEnd w:id="2"/>
            <w:r w:rsidRPr="0084036D">
              <w:rPr>
                <w:sz w:val="18"/>
                <w:szCs w:val="18"/>
              </w:rPr>
              <w:fldChar w:fldCharType="end"/>
            </w:r>
          </w:p>
          <w:p w:rsidR="00310602" w:rsidRPr="00D2114B" w:rsidRDefault="00310602" w:rsidP="0020420D">
            <w:pPr>
              <w:jc w:val="center"/>
              <w:rPr>
                <w:color w:val="A6A6A6"/>
                <w:sz w:val="14"/>
                <w:szCs w:val="18"/>
              </w:rPr>
            </w:pPr>
          </w:p>
          <w:p w:rsidR="00C729E1" w:rsidRDefault="00C729E1" w:rsidP="0020420D">
            <w:pPr>
              <w:jc w:val="center"/>
              <w:rPr>
                <w:color w:val="A6A6A6"/>
                <w:sz w:val="18"/>
                <w:szCs w:val="18"/>
              </w:rPr>
            </w:pPr>
            <w:r w:rsidRPr="00C729E1">
              <w:rPr>
                <w:color w:val="A6A6A6"/>
                <w:sz w:val="18"/>
                <w:szCs w:val="18"/>
              </w:rPr>
              <w:t>İmza</w:t>
            </w:r>
          </w:p>
          <w:p w:rsidR="00C729E1" w:rsidRPr="00D2114B" w:rsidRDefault="00C729E1" w:rsidP="0020420D">
            <w:pPr>
              <w:jc w:val="center"/>
              <w:rPr>
                <w:color w:val="A6A6A6"/>
                <w:sz w:val="12"/>
                <w:szCs w:val="18"/>
              </w:rPr>
            </w:pPr>
          </w:p>
          <w:p w:rsidR="00C729E1" w:rsidRDefault="00C729E1" w:rsidP="00310602">
            <w:pPr>
              <w:tabs>
                <w:tab w:val="left" w:pos="692"/>
              </w:tabs>
              <w:spacing w:line="276" w:lineRule="auto"/>
              <w:rPr>
                <w:sz w:val="18"/>
                <w:szCs w:val="18"/>
              </w:rPr>
            </w:pPr>
            <w:r>
              <w:rPr>
                <w:sz w:val="18"/>
                <w:szCs w:val="18"/>
              </w:rPr>
              <w:t xml:space="preserve">Yer     : </w:t>
            </w:r>
            <w:sdt>
              <w:sdtPr>
                <w:rPr>
                  <w:sz w:val="18"/>
                  <w:szCs w:val="18"/>
                </w:rPr>
                <w:id w:val="-1777402846"/>
                <w:placeholder>
                  <w:docPart w:val="2A402664FC7D4DF98A479A12800E62BF"/>
                </w:placeholder>
                <w:showingPlcHdr/>
              </w:sdtPr>
              <w:sdtEndPr/>
              <w:sdtContent>
                <w:r w:rsidR="00EB3B1B" w:rsidRPr="00877072">
                  <w:rPr>
                    <w:rStyle w:val="YerTutucuMetni"/>
                  </w:rPr>
                  <w:t>Metin girmek için burayı tıklatın.</w:t>
                </w:r>
              </w:sdtContent>
            </w:sdt>
          </w:p>
          <w:p w:rsidR="00C729E1" w:rsidRPr="00302E5C" w:rsidRDefault="00C729E1" w:rsidP="00310602">
            <w:pPr>
              <w:spacing w:line="276" w:lineRule="auto"/>
              <w:rPr>
                <w:sz w:val="18"/>
                <w:szCs w:val="18"/>
              </w:rPr>
            </w:pPr>
            <w:r>
              <w:rPr>
                <w:sz w:val="18"/>
                <w:szCs w:val="18"/>
              </w:rPr>
              <w:t xml:space="preserve">Tarih  : </w:t>
            </w:r>
            <w:r w:rsidR="006D7AF6">
              <w:rPr>
                <w:sz w:val="18"/>
                <w:szCs w:val="18"/>
              </w:rPr>
              <w:fldChar w:fldCharType="begin">
                <w:ffData>
                  <w:name w:val="Metin2"/>
                  <w:enabled/>
                  <w:calcOnExit w:val="0"/>
                  <w:textInput>
                    <w:type w:val="number"/>
                    <w:maxLength w:val="2"/>
                  </w:textInput>
                </w:ffData>
              </w:fldChar>
            </w:r>
            <w:r w:rsidR="00DE7424">
              <w:rPr>
                <w:sz w:val="18"/>
                <w:szCs w:val="18"/>
              </w:rPr>
              <w:instrText xml:space="preserve"> FORMTEXT </w:instrText>
            </w:r>
            <w:r w:rsidR="006D7AF6">
              <w:rPr>
                <w:sz w:val="18"/>
                <w:szCs w:val="18"/>
              </w:rPr>
            </w:r>
            <w:r w:rsidR="006D7AF6">
              <w:rPr>
                <w:sz w:val="18"/>
                <w:szCs w:val="18"/>
              </w:rPr>
              <w:fldChar w:fldCharType="separate"/>
            </w:r>
            <w:r w:rsidR="00DE7424">
              <w:rPr>
                <w:noProof/>
                <w:sz w:val="18"/>
                <w:szCs w:val="18"/>
              </w:rPr>
              <w:t> </w:t>
            </w:r>
            <w:r w:rsidR="00DE7424">
              <w:rPr>
                <w:noProof/>
                <w:sz w:val="18"/>
                <w:szCs w:val="18"/>
              </w:rPr>
              <w:t> </w:t>
            </w:r>
            <w:r w:rsidR="006D7AF6">
              <w:rPr>
                <w:sz w:val="18"/>
                <w:szCs w:val="18"/>
              </w:rPr>
              <w:fldChar w:fldCharType="end"/>
            </w:r>
            <w:r w:rsidR="00DE7424">
              <w:rPr>
                <w:sz w:val="18"/>
                <w:szCs w:val="18"/>
              </w:rPr>
              <w:t>/</w:t>
            </w:r>
            <w:r w:rsidR="006D7AF6">
              <w:rPr>
                <w:sz w:val="18"/>
                <w:szCs w:val="18"/>
              </w:rPr>
              <w:fldChar w:fldCharType="begin">
                <w:ffData>
                  <w:name w:val=""/>
                  <w:enabled/>
                  <w:calcOnExit w:val="0"/>
                  <w:textInput>
                    <w:type w:val="number"/>
                    <w:maxLength w:val="2"/>
                  </w:textInput>
                </w:ffData>
              </w:fldChar>
            </w:r>
            <w:r w:rsidR="00DE7424">
              <w:rPr>
                <w:sz w:val="18"/>
                <w:szCs w:val="18"/>
              </w:rPr>
              <w:instrText xml:space="preserve"> FORMTEXT </w:instrText>
            </w:r>
            <w:r w:rsidR="006D7AF6">
              <w:rPr>
                <w:sz w:val="18"/>
                <w:szCs w:val="18"/>
              </w:rPr>
            </w:r>
            <w:r w:rsidR="006D7AF6">
              <w:rPr>
                <w:sz w:val="18"/>
                <w:szCs w:val="18"/>
              </w:rPr>
              <w:fldChar w:fldCharType="separate"/>
            </w:r>
            <w:r w:rsidR="00DE7424">
              <w:rPr>
                <w:noProof/>
                <w:sz w:val="18"/>
                <w:szCs w:val="18"/>
              </w:rPr>
              <w:t> </w:t>
            </w:r>
            <w:r w:rsidR="00DE7424">
              <w:rPr>
                <w:noProof/>
                <w:sz w:val="18"/>
                <w:szCs w:val="18"/>
              </w:rPr>
              <w:t> </w:t>
            </w:r>
            <w:r w:rsidR="006D7AF6">
              <w:rPr>
                <w:sz w:val="18"/>
                <w:szCs w:val="18"/>
              </w:rPr>
              <w:fldChar w:fldCharType="end"/>
            </w:r>
            <w:r w:rsidR="00DE7424">
              <w:rPr>
                <w:sz w:val="18"/>
                <w:szCs w:val="18"/>
              </w:rPr>
              <w:t>/</w:t>
            </w:r>
            <w:r w:rsidR="006D7AF6">
              <w:rPr>
                <w:sz w:val="18"/>
                <w:szCs w:val="18"/>
              </w:rPr>
              <w:fldChar w:fldCharType="begin">
                <w:ffData>
                  <w:name w:val=""/>
                  <w:enabled/>
                  <w:calcOnExit w:val="0"/>
                  <w:textInput>
                    <w:type w:val="number"/>
                    <w:maxLength w:val="4"/>
                  </w:textInput>
                </w:ffData>
              </w:fldChar>
            </w:r>
            <w:r w:rsidR="00DE7424">
              <w:rPr>
                <w:sz w:val="18"/>
                <w:szCs w:val="18"/>
              </w:rPr>
              <w:instrText xml:space="preserve"> FORMTEXT </w:instrText>
            </w:r>
            <w:r w:rsidR="006D7AF6">
              <w:rPr>
                <w:sz w:val="18"/>
                <w:szCs w:val="18"/>
              </w:rPr>
            </w:r>
            <w:r w:rsidR="006D7AF6">
              <w:rPr>
                <w:sz w:val="18"/>
                <w:szCs w:val="18"/>
              </w:rPr>
              <w:fldChar w:fldCharType="separate"/>
            </w:r>
            <w:r w:rsidR="00DE7424">
              <w:rPr>
                <w:noProof/>
                <w:sz w:val="18"/>
                <w:szCs w:val="18"/>
              </w:rPr>
              <w:t> </w:t>
            </w:r>
            <w:r w:rsidR="00DE7424">
              <w:rPr>
                <w:noProof/>
                <w:sz w:val="18"/>
                <w:szCs w:val="18"/>
              </w:rPr>
              <w:t> </w:t>
            </w:r>
            <w:r w:rsidR="00DE7424">
              <w:rPr>
                <w:noProof/>
                <w:sz w:val="18"/>
                <w:szCs w:val="18"/>
              </w:rPr>
              <w:t> </w:t>
            </w:r>
            <w:r w:rsidR="00DE7424">
              <w:rPr>
                <w:noProof/>
                <w:sz w:val="18"/>
                <w:szCs w:val="18"/>
              </w:rPr>
              <w:t> </w:t>
            </w:r>
            <w:r w:rsidR="006D7AF6">
              <w:rPr>
                <w:sz w:val="18"/>
                <w:szCs w:val="18"/>
              </w:rPr>
              <w:fldChar w:fldCharType="end"/>
            </w:r>
          </w:p>
        </w:tc>
      </w:tr>
      <w:tr w:rsidR="00D2114B" w:rsidRPr="00D07D4D" w:rsidTr="0029084B">
        <w:trPr>
          <w:trHeight w:val="506"/>
        </w:trPr>
        <w:tc>
          <w:tcPr>
            <w:tcW w:w="10207" w:type="dxa"/>
            <w:gridSpan w:val="7"/>
            <w:tcBorders>
              <w:left w:val="nil"/>
              <w:bottom w:val="nil"/>
              <w:right w:val="nil"/>
            </w:tcBorders>
            <w:shd w:val="clear" w:color="auto" w:fill="auto"/>
            <w:vAlign w:val="center"/>
          </w:tcPr>
          <w:p w:rsidR="00D2114B" w:rsidRPr="00C779FF" w:rsidRDefault="00D2114B" w:rsidP="008D26B9">
            <w:pPr>
              <w:rPr>
                <w:i/>
                <w:sz w:val="16"/>
                <w:szCs w:val="22"/>
              </w:rPr>
            </w:pPr>
            <w:r w:rsidRPr="00C779FF">
              <w:rPr>
                <w:i/>
                <w:sz w:val="16"/>
                <w:szCs w:val="22"/>
              </w:rPr>
              <w:t xml:space="preserve">*     Farabi Değişim Programı burs oranları YÖK Kararına bağlı olarak </w:t>
            </w:r>
            <w:proofErr w:type="gramStart"/>
            <w:r w:rsidRPr="00C779FF">
              <w:rPr>
                <w:i/>
                <w:sz w:val="16"/>
                <w:szCs w:val="22"/>
              </w:rPr>
              <w:t>1.5</w:t>
            </w:r>
            <w:proofErr w:type="gramEnd"/>
            <w:r w:rsidRPr="00C779FF">
              <w:rPr>
                <w:i/>
                <w:sz w:val="16"/>
                <w:szCs w:val="22"/>
              </w:rPr>
              <w:t xml:space="preserve"> katına kadar arttırılabilir.(Farabi Değişim Programı Esas </w:t>
            </w:r>
          </w:p>
          <w:p w:rsidR="00D2114B" w:rsidRPr="00C779FF" w:rsidRDefault="00D2114B" w:rsidP="008D26B9">
            <w:pPr>
              <w:rPr>
                <w:i/>
                <w:sz w:val="16"/>
                <w:szCs w:val="22"/>
              </w:rPr>
            </w:pPr>
            <w:r w:rsidRPr="00C779FF">
              <w:rPr>
                <w:i/>
                <w:sz w:val="16"/>
                <w:szCs w:val="22"/>
              </w:rPr>
              <w:t xml:space="preserve">       </w:t>
            </w:r>
            <w:proofErr w:type="gramStart"/>
            <w:r w:rsidRPr="00C779FF">
              <w:rPr>
                <w:i/>
                <w:sz w:val="16"/>
                <w:szCs w:val="22"/>
              </w:rPr>
              <w:t>ve</w:t>
            </w:r>
            <w:proofErr w:type="gramEnd"/>
            <w:r w:rsidRPr="00C779FF">
              <w:rPr>
                <w:i/>
                <w:sz w:val="16"/>
                <w:szCs w:val="22"/>
              </w:rPr>
              <w:t xml:space="preserve"> Usuller Değişik 8 inci madde, 1.3.2013 Genel Kurul Kararı)</w:t>
            </w:r>
          </w:p>
          <w:p w:rsidR="00D2114B" w:rsidRPr="00C779FF" w:rsidRDefault="00D2114B" w:rsidP="008D26B9">
            <w:pPr>
              <w:rPr>
                <w:i/>
                <w:sz w:val="16"/>
                <w:szCs w:val="22"/>
              </w:rPr>
            </w:pPr>
            <w:r w:rsidRPr="00C779FF">
              <w:rPr>
                <w:i/>
                <w:sz w:val="16"/>
                <w:szCs w:val="22"/>
              </w:rPr>
              <w:t>**   YÖK’ün almış olduğu karar doğrultusunda bir eğitim öğretim dönemi; bir yarıyıl 4 (Güz), iki yarıyıl 8 (Güz/Güz+Bahar) aydır.</w:t>
            </w:r>
          </w:p>
        </w:tc>
      </w:tr>
    </w:tbl>
    <w:p w:rsidR="00D07D4D" w:rsidRPr="008D26B9" w:rsidRDefault="00D07D4D" w:rsidP="00D2114B">
      <w:pPr>
        <w:rPr>
          <w:b/>
          <w:sz w:val="8"/>
          <w:szCs w:val="18"/>
        </w:rPr>
      </w:pPr>
    </w:p>
    <w:sectPr w:rsidR="00D07D4D" w:rsidRPr="008D26B9" w:rsidSect="008D26B9">
      <w:pgSz w:w="11907" w:h="16840" w:code="9"/>
      <w:pgMar w:top="851" w:right="1134" w:bottom="142" w:left="1276" w:header="680" w:footer="680" w:gutter="0"/>
      <w:paperSrc w:first="15" w:other="15"/>
      <w:cols w:space="708" w:equalWidth="0">
        <w:col w:w="9497"/>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0BEC" w:rsidRDefault="000F0BEC">
      <w:r>
        <w:separator/>
      </w:r>
    </w:p>
  </w:endnote>
  <w:endnote w:type="continuationSeparator" w:id="0">
    <w:p w:rsidR="000F0BEC" w:rsidRDefault="000F0B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A00002EF" w:usb1="4000207B"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0BEC" w:rsidRDefault="000F0BEC">
      <w:r>
        <w:separator/>
      </w:r>
    </w:p>
  </w:footnote>
  <w:footnote w:type="continuationSeparator" w:id="0">
    <w:p w:rsidR="000F0BEC" w:rsidRDefault="000F0B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2C4DF5"/>
    <w:multiLevelType w:val="hybridMultilevel"/>
    <w:tmpl w:val="CA56C7C0"/>
    <w:lvl w:ilvl="0" w:tplc="B7A24764">
      <w:start w:val="8"/>
      <w:numFmt w:val="bullet"/>
      <w:lvlText w:val=""/>
      <w:lvlJc w:val="left"/>
      <w:pPr>
        <w:ind w:left="720" w:hanging="360"/>
      </w:pPr>
      <w:rPr>
        <w:rFonts w:ascii="Symbol" w:eastAsia="Times New Roman" w:hAnsi="Symbol" w:cs="Times New Roman" w:hint="default"/>
        <w:sz w:val="22"/>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Şermin">
    <w15:presenceInfo w15:providerId="None" w15:userId="Şer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NyVQa/zcXsRiAPLJrFmTqQzueeOm61crH4rWnTpu0aVvyfPUcitowS5kKD2/lt3a2c0fA/+Qi4oKP8yI9p2Nbg==" w:salt="hQ0yu69HThlETfA64vstbQ=="/>
  <w:defaultTabStop w:val="720"/>
  <w:hyphenationZone w:val="425"/>
  <w:doNotHyphenateCaps/>
  <w:displayHorizontalDrawingGridEvery w:val="0"/>
  <w:displayVerticalDrawingGridEvery w:val="0"/>
  <w:doNotUseMarginsForDrawingGridOrigin/>
  <w:doNotShadeFormData/>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517B"/>
    <w:rsid w:val="000203C0"/>
    <w:rsid w:val="0002555C"/>
    <w:rsid w:val="00031C41"/>
    <w:rsid w:val="00036DB8"/>
    <w:rsid w:val="00042C41"/>
    <w:rsid w:val="00045557"/>
    <w:rsid w:val="000634F3"/>
    <w:rsid w:val="00063C03"/>
    <w:rsid w:val="000661FA"/>
    <w:rsid w:val="000713B1"/>
    <w:rsid w:val="00071F8E"/>
    <w:rsid w:val="000731A1"/>
    <w:rsid w:val="000917C3"/>
    <w:rsid w:val="000A5ED0"/>
    <w:rsid w:val="000B1FB3"/>
    <w:rsid w:val="000B717E"/>
    <w:rsid w:val="000D077B"/>
    <w:rsid w:val="000D60AD"/>
    <w:rsid w:val="000E3CA8"/>
    <w:rsid w:val="000F0BEC"/>
    <w:rsid w:val="0010515E"/>
    <w:rsid w:val="00106C90"/>
    <w:rsid w:val="00116539"/>
    <w:rsid w:val="00133DC1"/>
    <w:rsid w:val="00150065"/>
    <w:rsid w:val="001631CD"/>
    <w:rsid w:val="0017024C"/>
    <w:rsid w:val="0017521D"/>
    <w:rsid w:val="00202205"/>
    <w:rsid w:val="0020420D"/>
    <w:rsid w:val="00205A53"/>
    <w:rsid w:val="00215EFD"/>
    <w:rsid w:val="00236049"/>
    <w:rsid w:val="00251696"/>
    <w:rsid w:val="00252988"/>
    <w:rsid w:val="0029084B"/>
    <w:rsid w:val="002B3AFC"/>
    <w:rsid w:val="002B7B81"/>
    <w:rsid w:val="002E79EA"/>
    <w:rsid w:val="00302E5C"/>
    <w:rsid w:val="00305764"/>
    <w:rsid w:val="00307A67"/>
    <w:rsid w:val="00310602"/>
    <w:rsid w:val="00323A95"/>
    <w:rsid w:val="00325476"/>
    <w:rsid w:val="003300AC"/>
    <w:rsid w:val="00341D73"/>
    <w:rsid w:val="00371D6F"/>
    <w:rsid w:val="00387192"/>
    <w:rsid w:val="003A0EE1"/>
    <w:rsid w:val="003A60EC"/>
    <w:rsid w:val="003C606F"/>
    <w:rsid w:val="003D782B"/>
    <w:rsid w:val="003F36C0"/>
    <w:rsid w:val="00411A7F"/>
    <w:rsid w:val="00413D85"/>
    <w:rsid w:val="0042767C"/>
    <w:rsid w:val="0043692C"/>
    <w:rsid w:val="004427BC"/>
    <w:rsid w:val="00456543"/>
    <w:rsid w:val="00485927"/>
    <w:rsid w:val="0049526E"/>
    <w:rsid w:val="004C0928"/>
    <w:rsid w:val="004C51D4"/>
    <w:rsid w:val="004C6828"/>
    <w:rsid w:val="004D36B1"/>
    <w:rsid w:val="004D415F"/>
    <w:rsid w:val="004D5D96"/>
    <w:rsid w:val="004F4066"/>
    <w:rsid w:val="005006C1"/>
    <w:rsid w:val="00504621"/>
    <w:rsid w:val="00517557"/>
    <w:rsid w:val="00517E97"/>
    <w:rsid w:val="005231E2"/>
    <w:rsid w:val="005269E7"/>
    <w:rsid w:val="00537214"/>
    <w:rsid w:val="005669D4"/>
    <w:rsid w:val="00597EC5"/>
    <w:rsid w:val="005D7963"/>
    <w:rsid w:val="005F0BD9"/>
    <w:rsid w:val="005F2715"/>
    <w:rsid w:val="00603974"/>
    <w:rsid w:val="00613C57"/>
    <w:rsid w:val="00620229"/>
    <w:rsid w:val="006525CD"/>
    <w:rsid w:val="0066263A"/>
    <w:rsid w:val="0067742C"/>
    <w:rsid w:val="0068236B"/>
    <w:rsid w:val="00686425"/>
    <w:rsid w:val="006B4BE5"/>
    <w:rsid w:val="006C23D6"/>
    <w:rsid w:val="006C7775"/>
    <w:rsid w:val="006D569E"/>
    <w:rsid w:val="006D7AF6"/>
    <w:rsid w:val="006E608E"/>
    <w:rsid w:val="006F1568"/>
    <w:rsid w:val="00724BA6"/>
    <w:rsid w:val="007555FB"/>
    <w:rsid w:val="00773011"/>
    <w:rsid w:val="007749F4"/>
    <w:rsid w:val="007753BA"/>
    <w:rsid w:val="00790385"/>
    <w:rsid w:val="007A21B0"/>
    <w:rsid w:val="007B4A7C"/>
    <w:rsid w:val="007C11F3"/>
    <w:rsid w:val="007C541C"/>
    <w:rsid w:val="007D1524"/>
    <w:rsid w:val="007D170B"/>
    <w:rsid w:val="008009F0"/>
    <w:rsid w:val="00820C13"/>
    <w:rsid w:val="00833F87"/>
    <w:rsid w:val="0084036D"/>
    <w:rsid w:val="00840800"/>
    <w:rsid w:val="0084370D"/>
    <w:rsid w:val="008521C9"/>
    <w:rsid w:val="0086517B"/>
    <w:rsid w:val="00866E0A"/>
    <w:rsid w:val="008B1F03"/>
    <w:rsid w:val="008B3420"/>
    <w:rsid w:val="008D26B9"/>
    <w:rsid w:val="008D4BD8"/>
    <w:rsid w:val="008D686C"/>
    <w:rsid w:val="008E7AFA"/>
    <w:rsid w:val="008F26EA"/>
    <w:rsid w:val="00916B6C"/>
    <w:rsid w:val="0092766E"/>
    <w:rsid w:val="00946F12"/>
    <w:rsid w:val="00962518"/>
    <w:rsid w:val="0096690A"/>
    <w:rsid w:val="0096798B"/>
    <w:rsid w:val="00997841"/>
    <w:rsid w:val="009A019F"/>
    <w:rsid w:val="009A05F8"/>
    <w:rsid w:val="009B006C"/>
    <w:rsid w:val="009B343A"/>
    <w:rsid w:val="009C1F97"/>
    <w:rsid w:val="009D31F8"/>
    <w:rsid w:val="009E047A"/>
    <w:rsid w:val="00A0072A"/>
    <w:rsid w:val="00A0140E"/>
    <w:rsid w:val="00A05B28"/>
    <w:rsid w:val="00A1129C"/>
    <w:rsid w:val="00A20E35"/>
    <w:rsid w:val="00A25F0F"/>
    <w:rsid w:val="00A33A4B"/>
    <w:rsid w:val="00A3551A"/>
    <w:rsid w:val="00A50F52"/>
    <w:rsid w:val="00A743CB"/>
    <w:rsid w:val="00AA4F67"/>
    <w:rsid w:val="00AA55A1"/>
    <w:rsid w:val="00AD1A7D"/>
    <w:rsid w:val="00AF5F8D"/>
    <w:rsid w:val="00B04FF5"/>
    <w:rsid w:val="00B17ADA"/>
    <w:rsid w:val="00B31011"/>
    <w:rsid w:val="00B32DFC"/>
    <w:rsid w:val="00B57D29"/>
    <w:rsid w:val="00B614A9"/>
    <w:rsid w:val="00B70B12"/>
    <w:rsid w:val="00B80E53"/>
    <w:rsid w:val="00B85E87"/>
    <w:rsid w:val="00B873D3"/>
    <w:rsid w:val="00B929B1"/>
    <w:rsid w:val="00B945EE"/>
    <w:rsid w:val="00B972F1"/>
    <w:rsid w:val="00BF3E9B"/>
    <w:rsid w:val="00BF698A"/>
    <w:rsid w:val="00C06AEB"/>
    <w:rsid w:val="00C179A9"/>
    <w:rsid w:val="00C31230"/>
    <w:rsid w:val="00C35B2D"/>
    <w:rsid w:val="00C439B5"/>
    <w:rsid w:val="00C57B8C"/>
    <w:rsid w:val="00C71157"/>
    <w:rsid w:val="00C729E1"/>
    <w:rsid w:val="00C779FF"/>
    <w:rsid w:val="00D02835"/>
    <w:rsid w:val="00D07D4D"/>
    <w:rsid w:val="00D1385D"/>
    <w:rsid w:val="00D1587C"/>
    <w:rsid w:val="00D2114B"/>
    <w:rsid w:val="00D214E9"/>
    <w:rsid w:val="00D25D1D"/>
    <w:rsid w:val="00D26A51"/>
    <w:rsid w:val="00D2706D"/>
    <w:rsid w:val="00D30655"/>
    <w:rsid w:val="00D37E0F"/>
    <w:rsid w:val="00D910CA"/>
    <w:rsid w:val="00DA45CD"/>
    <w:rsid w:val="00DD5364"/>
    <w:rsid w:val="00DE7424"/>
    <w:rsid w:val="00E0506E"/>
    <w:rsid w:val="00E1665D"/>
    <w:rsid w:val="00E23ED6"/>
    <w:rsid w:val="00E3416E"/>
    <w:rsid w:val="00E73EB2"/>
    <w:rsid w:val="00EA0E33"/>
    <w:rsid w:val="00EA370C"/>
    <w:rsid w:val="00EA51A5"/>
    <w:rsid w:val="00EA7D0D"/>
    <w:rsid w:val="00EB3070"/>
    <w:rsid w:val="00EB3B1B"/>
    <w:rsid w:val="00EB7DC2"/>
    <w:rsid w:val="00EC78BC"/>
    <w:rsid w:val="00EE556A"/>
    <w:rsid w:val="00EF104B"/>
    <w:rsid w:val="00EF2522"/>
    <w:rsid w:val="00F021B5"/>
    <w:rsid w:val="00F14BBA"/>
    <w:rsid w:val="00F4512A"/>
    <w:rsid w:val="00F56A3B"/>
    <w:rsid w:val="00F57AF6"/>
    <w:rsid w:val="00F97618"/>
    <w:rsid w:val="00FB0CA0"/>
    <w:rsid w:val="00FD1E9E"/>
    <w:rsid w:val="00FD4CD9"/>
    <w:rsid w:val="00FE70F5"/>
    <w:rsid w:val="00FF02E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style>
  <w:style w:type="paragraph" w:styleId="Balk1">
    <w:name w:val="heading 1"/>
    <w:basedOn w:val="Normal"/>
    <w:next w:val="Normal"/>
    <w:qFormat/>
    <w:rsid w:val="00E73EB2"/>
    <w:pPr>
      <w:keepNext/>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both"/>
      <w:outlineLvl w:val="0"/>
    </w:pPr>
    <w:rPr>
      <w:rFonts w:ascii="Arial" w:hAnsi="Arial" w:cs="Arial"/>
      <w:b/>
      <w:bCs/>
      <w:sz w:val="17"/>
      <w:szCs w:val="17"/>
    </w:rPr>
  </w:style>
  <w:style w:type="paragraph" w:styleId="Balk2">
    <w:name w:val="heading 2"/>
    <w:basedOn w:val="Normal"/>
    <w:next w:val="Normal"/>
    <w:qFormat/>
    <w:rsid w:val="00E73EB2"/>
    <w:pPr>
      <w:keepNext/>
      <w:outlineLvl w:val="1"/>
    </w:pPr>
    <w:rPr>
      <w:rFonts w:ascii="Arial" w:hAnsi="Arial" w:cs="Arial"/>
      <w:b/>
      <w:bCs/>
      <w:sz w:val="16"/>
      <w:szCs w:val="16"/>
    </w:rPr>
  </w:style>
  <w:style w:type="paragraph" w:styleId="Balk3">
    <w:name w:val="heading 3"/>
    <w:basedOn w:val="Normal"/>
    <w:next w:val="Normal"/>
    <w:qFormat/>
    <w:rsid w:val="00E73EB2"/>
    <w:pPr>
      <w:keepNext/>
      <w:tabs>
        <w:tab w:val="left" w:pos="-567"/>
        <w:tab w:val="left" w:pos="-284"/>
        <w:tab w:val="left" w:pos="-1"/>
        <w:tab w:val="left" w:pos="284"/>
        <w:tab w:val="left" w:pos="566"/>
        <w:tab w:val="left" w:pos="850"/>
        <w:tab w:val="left" w:pos="1132"/>
        <w:tab w:val="left" w:pos="1700"/>
        <w:tab w:val="left" w:pos="2266"/>
        <w:tab w:val="left" w:pos="2834"/>
        <w:tab w:val="left" w:pos="3400"/>
        <w:tab w:val="left" w:pos="3967"/>
        <w:tab w:val="left" w:pos="4534"/>
        <w:tab w:val="left" w:pos="5101"/>
        <w:tab w:val="left" w:pos="5668"/>
        <w:tab w:val="left" w:pos="6235"/>
        <w:tab w:val="left" w:pos="6802"/>
        <w:tab w:val="left" w:pos="7369"/>
        <w:tab w:val="left" w:pos="7936"/>
        <w:tab w:val="left" w:pos="8503"/>
        <w:tab w:val="left" w:pos="9069"/>
        <w:tab w:val="left" w:pos="9637"/>
        <w:tab w:val="left" w:pos="9913"/>
      </w:tabs>
      <w:jc w:val="both"/>
      <w:outlineLvl w:val="2"/>
    </w:pPr>
    <w:rPr>
      <w:rFonts w:ascii="Arial" w:hAnsi="Arial" w:cs="Arial"/>
      <w:b/>
      <w:bCs/>
      <w:sz w:val="19"/>
      <w:szCs w:val="19"/>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DipnotMetni">
    <w:name w:val="footnote text"/>
    <w:basedOn w:val="Normal"/>
    <w:rsid w:val="00E73EB2"/>
    <w:rPr>
      <w:lang w:eastAsia="fr-FR"/>
    </w:rPr>
  </w:style>
  <w:style w:type="paragraph" w:customStyle="1" w:styleId="stbilgi1">
    <w:name w:val="Üstbilgi1"/>
    <w:basedOn w:val="Normal"/>
    <w:rsid w:val="00E73EB2"/>
    <w:pPr>
      <w:tabs>
        <w:tab w:val="center" w:pos="4153"/>
        <w:tab w:val="right" w:pos="8306"/>
      </w:tabs>
    </w:pPr>
  </w:style>
  <w:style w:type="character" w:styleId="Kpr">
    <w:name w:val="Hyperlink"/>
    <w:rsid w:val="007749F4"/>
    <w:rPr>
      <w:color w:val="0000FF"/>
      <w:u w:val="single"/>
    </w:rPr>
  </w:style>
  <w:style w:type="paragraph" w:customStyle="1" w:styleId="Altbilgi1">
    <w:name w:val="Altbilgi1"/>
    <w:basedOn w:val="Normal"/>
    <w:rsid w:val="004D415F"/>
    <w:pPr>
      <w:tabs>
        <w:tab w:val="center" w:pos="4320"/>
        <w:tab w:val="right" w:pos="8640"/>
      </w:tabs>
    </w:pPr>
  </w:style>
  <w:style w:type="table" w:styleId="TabloKlavuzu">
    <w:name w:val="Table Grid"/>
    <w:basedOn w:val="NormalTablo"/>
    <w:rsid w:val="0010515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rsid w:val="005231E2"/>
    <w:rPr>
      <w:rFonts w:ascii="Tahoma" w:hAnsi="Tahoma" w:cs="Tahoma"/>
      <w:sz w:val="16"/>
      <w:szCs w:val="16"/>
    </w:rPr>
  </w:style>
  <w:style w:type="paragraph" w:styleId="BelgeBalantlar">
    <w:name w:val="Document Map"/>
    <w:basedOn w:val="Normal"/>
    <w:link w:val="BelgeBalantlarChar"/>
    <w:rsid w:val="007555FB"/>
    <w:rPr>
      <w:rFonts w:ascii="Tahoma" w:hAnsi="Tahoma" w:cs="Tahoma"/>
      <w:sz w:val="16"/>
      <w:szCs w:val="16"/>
    </w:rPr>
  </w:style>
  <w:style w:type="character" w:customStyle="1" w:styleId="BelgeBalantlarChar">
    <w:name w:val="Belge Bağlantıları Char"/>
    <w:link w:val="BelgeBalantlar"/>
    <w:rsid w:val="007555FB"/>
    <w:rPr>
      <w:rFonts w:ascii="Tahoma" w:hAnsi="Tahoma" w:cs="Tahoma"/>
      <w:sz w:val="16"/>
      <w:szCs w:val="16"/>
      <w:lang w:val="en-GB" w:eastAsia="en-US"/>
    </w:rPr>
  </w:style>
  <w:style w:type="paragraph" w:customStyle="1" w:styleId="Text1">
    <w:name w:val="Text 1"/>
    <w:basedOn w:val="Normal"/>
    <w:rsid w:val="00D07D4D"/>
    <w:pPr>
      <w:spacing w:after="240"/>
      <w:ind w:left="483"/>
      <w:jc w:val="both"/>
    </w:pPr>
    <w:rPr>
      <w:snapToGrid w:val="0"/>
      <w:sz w:val="24"/>
      <w:lang w:val="fr-FR" w:eastAsia="en-GB"/>
    </w:rPr>
  </w:style>
  <w:style w:type="paragraph" w:customStyle="1" w:styleId="AltKonuBal1">
    <w:name w:val="Alt Konu Başlığı1"/>
    <w:basedOn w:val="Normal"/>
    <w:link w:val="AltKonuBalChar"/>
    <w:rsid w:val="00D07D4D"/>
    <w:pPr>
      <w:tabs>
        <w:tab w:val="left" w:pos="-1440"/>
        <w:tab w:val="left" w:pos="-720"/>
        <w:tab w:val="left" w:pos="828"/>
        <w:tab w:val="left" w:pos="1044"/>
        <w:tab w:val="left" w:pos="1260"/>
        <w:tab w:val="left" w:pos="1476"/>
        <w:tab w:val="left" w:pos="1692"/>
        <w:tab w:val="left" w:pos="2160"/>
      </w:tabs>
      <w:jc w:val="center"/>
    </w:pPr>
    <w:rPr>
      <w:b/>
      <w:snapToGrid w:val="0"/>
      <w:sz w:val="22"/>
      <w:lang w:val="fr-FR" w:eastAsia="en-GB"/>
    </w:rPr>
  </w:style>
  <w:style w:type="character" w:customStyle="1" w:styleId="AltKonuBalChar">
    <w:name w:val="Alt Konu Başlığı Char"/>
    <w:link w:val="AltKonuBal1"/>
    <w:rsid w:val="00D07D4D"/>
    <w:rPr>
      <w:b/>
      <w:snapToGrid w:val="0"/>
      <w:sz w:val="22"/>
      <w:lang w:val="fr-FR" w:eastAsia="en-GB"/>
    </w:rPr>
  </w:style>
  <w:style w:type="character" w:styleId="SayfaNumaras">
    <w:name w:val="page number"/>
    <w:rsid w:val="00D07D4D"/>
    <w:rPr>
      <w:rFonts w:cs="Times New Roman"/>
    </w:rPr>
  </w:style>
  <w:style w:type="character" w:styleId="YerTutucuMetni">
    <w:name w:val="Placeholder Text"/>
    <w:basedOn w:val="VarsaylanParagrafYazTipi"/>
    <w:rsid w:val="008D686C"/>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style>
  <w:style w:type="paragraph" w:styleId="Balk1">
    <w:name w:val="heading 1"/>
    <w:basedOn w:val="Normal"/>
    <w:next w:val="Normal"/>
    <w:qFormat/>
    <w:rsid w:val="00E73EB2"/>
    <w:pPr>
      <w:keepNext/>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both"/>
      <w:outlineLvl w:val="0"/>
    </w:pPr>
    <w:rPr>
      <w:rFonts w:ascii="Arial" w:hAnsi="Arial" w:cs="Arial"/>
      <w:b/>
      <w:bCs/>
      <w:sz w:val="17"/>
      <w:szCs w:val="17"/>
    </w:rPr>
  </w:style>
  <w:style w:type="paragraph" w:styleId="Balk2">
    <w:name w:val="heading 2"/>
    <w:basedOn w:val="Normal"/>
    <w:next w:val="Normal"/>
    <w:qFormat/>
    <w:rsid w:val="00E73EB2"/>
    <w:pPr>
      <w:keepNext/>
      <w:outlineLvl w:val="1"/>
    </w:pPr>
    <w:rPr>
      <w:rFonts w:ascii="Arial" w:hAnsi="Arial" w:cs="Arial"/>
      <w:b/>
      <w:bCs/>
      <w:sz w:val="16"/>
      <w:szCs w:val="16"/>
    </w:rPr>
  </w:style>
  <w:style w:type="paragraph" w:styleId="Balk3">
    <w:name w:val="heading 3"/>
    <w:basedOn w:val="Normal"/>
    <w:next w:val="Normal"/>
    <w:qFormat/>
    <w:rsid w:val="00E73EB2"/>
    <w:pPr>
      <w:keepNext/>
      <w:tabs>
        <w:tab w:val="left" w:pos="-567"/>
        <w:tab w:val="left" w:pos="-284"/>
        <w:tab w:val="left" w:pos="-1"/>
        <w:tab w:val="left" w:pos="284"/>
        <w:tab w:val="left" w:pos="566"/>
        <w:tab w:val="left" w:pos="850"/>
        <w:tab w:val="left" w:pos="1132"/>
        <w:tab w:val="left" w:pos="1700"/>
        <w:tab w:val="left" w:pos="2266"/>
        <w:tab w:val="left" w:pos="2834"/>
        <w:tab w:val="left" w:pos="3400"/>
        <w:tab w:val="left" w:pos="3967"/>
        <w:tab w:val="left" w:pos="4534"/>
        <w:tab w:val="left" w:pos="5101"/>
        <w:tab w:val="left" w:pos="5668"/>
        <w:tab w:val="left" w:pos="6235"/>
        <w:tab w:val="left" w:pos="6802"/>
        <w:tab w:val="left" w:pos="7369"/>
        <w:tab w:val="left" w:pos="7936"/>
        <w:tab w:val="left" w:pos="8503"/>
        <w:tab w:val="left" w:pos="9069"/>
        <w:tab w:val="left" w:pos="9637"/>
        <w:tab w:val="left" w:pos="9913"/>
      </w:tabs>
      <w:jc w:val="both"/>
      <w:outlineLvl w:val="2"/>
    </w:pPr>
    <w:rPr>
      <w:rFonts w:ascii="Arial" w:hAnsi="Arial" w:cs="Arial"/>
      <w:b/>
      <w:bCs/>
      <w:sz w:val="19"/>
      <w:szCs w:val="19"/>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DipnotMetni">
    <w:name w:val="footnote text"/>
    <w:basedOn w:val="Normal"/>
    <w:rsid w:val="00E73EB2"/>
    <w:rPr>
      <w:lang w:eastAsia="fr-FR"/>
    </w:rPr>
  </w:style>
  <w:style w:type="paragraph" w:customStyle="1" w:styleId="stbilgi1">
    <w:name w:val="Üstbilgi1"/>
    <w:basedOn w:val="Normal"/>
    <w:rsid w:val="00E73EB2"/>
    <w:pPr>
      <w:tabs>
        <w:tab w:val="center" w:pos="4153"/>
        <w:tab w:val="right" w:pos="8306"/>
      </w:tabs>
    </w:pPr>
  </w:style>
  <w:style w:type="character" w:styleId="Kpr">
    <w:name w:val="Hyperlink"/>
    <w:rsid w:val="007749F4"/>
    <w:rPr>
      <w:color w:val="0000FF"/>
      <w:u w:val="single"/>
    </w:rPr>
  </w:style>
  <w:style w:type="paragraph" w:customStyle="1" w:styleId="Altbilgi1">
    <w:name w:val="Altbilgi1"/>
    <w:basedOn w:val="Normal"/>
    <w:rsid w:val="004D415F"/>
    <w:pPr>
      <w:tabs>
        <w:tab w:val="center" w:pos="4320"/>
        <w:tab w:val="right" w:pos="8640"/>
      </w:tabs>
    </w:pPr>
  </w:style>
  <w:style w:type="table" w:styleId="TabloKlavuzu">
    <w:name w:val="Table Grid"/>
    <w:basedOn w:val="NormalTablo"/>
    <w:rsid w:val="0010515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rsid w:val="005231E2"/>
    <w:rPr>
      <w:rFonts w:ascii="Tahoma" w:hAnsi="Tahoma" w:cs="Tahoma"/>
      <w:sz w:val="16"/>
      <w:szCs w:val="16"/>
    </w:rPr>
  </w:style>
  <w:style w:type="paragraph" w:styleId="BelgeBalantlar">
    <w:name w:val="Document Map"/>
    <w:basedOn w:val="Normal"/>
    <w:link w:val="BelgeBalantlarChar"/>
    <w:rsid w:val="007555FB"/>
    <w:rPr>
      <w:rFonts w:ascii="Tahoma" w:hAnsi="Tahoma" w:cs="Tahoma"/>
      <w:sz w:val="16"/>
      <w:szCs w:val="16"/>
    </w:rPr>
  </w:style>
  <w:style w:type="character" w:customStyle="1" w:styleId="BelgeBalantlarChar">
    <w:name w:val="Belge Bağlantıları Char"/>
    <w:link w:val="BelgeBalantlar"/>
    <w:rsid w:val="007555FB"/>
    <w:rPr>
      <w:rFonts w:ascii="Tahoma" w:hAnsi="Tahoma" w:cs="Tahoma"/>
      <w:sz w:val="16"/>
      <w:szCs w:val="16"/>
      <w:lang w:val="en-GB" w:eastAsia="en-US"/>
    </w:rPr>
  </w:style>
  <w:style w:type="paragraph" w:customStyle="1" w:styleId="Text1">
    <w:name w:val="Text 1"/>
    <w:basedOn w:val="Normal"/>
    <w:rsid w:val="00D07D4D"/>
    <w:pPr>
      <w:spacing w:after="240"/>
      <w:ind w:left="483"/>
      <w:jc w:val="both"/>
    </w:pPr>
    <w:rPr>
      <w:snapToGrid w:val="0"/>
      <w:sz w:val="24"/>
      <w:lang w:val="fr-FR" w:eastAsia="en-GB"/>
    </w:rPr>
  </w:style>
  <w:style w:type="paragraph" w:customStyle="1" w:styleId="AltKonuBal1">
    <w:name w:val="Alt Konu Başlığı1"/>
    <w:basedOn w:val="Normal"/>
    <w:link w:val="AltKonuBalChar"/>
    <w:rsid w:val="00D07D4D"/>
    <w:pPr>
      <w:tabs>
        <w:tab w:val="left" w:pos="-1440"/>
        <w:tab w:val="left" w:pos="-720"/>
        <w:tab w:val="left" w:pos="828"/>
        <w:tab w:val="left" w:pos="1044"/>
        <w:tab w:val="left" w:pos="1260"/>
        <w:tab w:val="left" w:pos="1476"/>
        <w:tab w:val="left" w:pos="1692"/>
        <w:tab w:val="left" w:pos="2160"/>
      </w:tabs>
      <w:jc w:val="center"/>
    </w:pPr>
    <w:rPr>
      <w:b/>
      <w:snapToGrid w:val="0"/>
      <w:sz w:val="22"/>
      <w:lang w:val="fr-FR" w:eastAsia="en-GB"/>
    </w:rPr>
  </w:style>
  <w:style w:type="character" w:customStyle="1" w:styleId="AltKonuBalChar">
    <w:name w:val="Alt Konu Başlığı Char"/>
    <w:link w:val="AltKonuBal1"/>
    <w:rsid w:val="00D07D4D"/>
    <w:rPr>
      <w:b/>
      <w:snapToGrid w:val="0"/>
      <w:sz w:val="22"/>
      <w:lang w:val="fr-FR" w:eastAsia="en-GB"/>
    </w:rPr>
  </w:style>
  <w:style w:type="character" w:styleId="SayfaNumaras">
    <w:name w:val="page number"/>
    <w:rsid w:val="00D07D4D"/>
    <w:rPr>
      <w:rFonts w:cs="Times New Roman"/>
    </w:rPr>
  </w:style>
  <w:style w:type="character" w:styleId="YerTutucuMetni">
    <w:name w:val="Placeholder Text"/>
    <w:basedOn w:val="VarsaylanParagrafYazTipi"/>
    <w:rsid w:val="008D686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0.jpeg"/><Relationship Id="rId4" Type="http://schemas.microsoft.com/office/2007/relationships/stylesWithEffects" Target="stylesWithEffects.xml"/><Relationship Id="rId9" Type="http://schemas.openxmlformats.org/officeDocument/2006/relationships/image" Target="media/image1.jpeg"/><Relationship Id="rId14" Type="http://schemas.microsoft.com/office/2011/relationships/people" Target="peop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1868575"/>
        <w:category>
          <w:name w:val="Genel"/>
          <w:gallery w:val="placeholder"/>
        </w:category>
        <w:types>
          <w:type w:val="bbPlcHdr"/>
        </w:types>
        <w:behaviors>
          <w:behavior w:val="content"/>
        </w:behaviors>
        <w:guid w:val="{0154ADA9-0379-44F6-AD95-E7A755BF683A}"/>
      </w:docPartPr>
      <w:docPartBody>
        <w:p w:rsidR="007D50BF" w:rsidRDefault="000D0726">
          <w:r w:rsidRPr="00FB3CC1">
            <w:rPr>
              <w:rStyle w:val="YerTutucuMetni"/>
            </w:rPr>
            <w:t>Bir öğe seçin.</w:t>
          </w:r>
        </w:p>
      </w:docPartBody>
    </w:docPart>
    <w:docPart>
      <w:docPartPr>
        <w:name w:val="1D6A4E4BFE7248B49D5CC0CFEE7D7551"/>
        <w:category>
          <w:name w:val="Genel"/>
          <w:gallery w:val="placeholder"/>
        </w:category>
        <w:types>
          <w:type w:val="bbPlcHdr"/>
        </w:types>
        <w:behaviors>
          <w:behavior w:val="content"/>
        </w:behaviors>
        <w:guid w:val="{2B698055-DFBE-4306-8504-993E0AE40E78}"/>
      </w:docPartPr>
      <w:docPartBody>
        <w:p w:rsidR="00DE69FC" w:rsidRDefault="00DE69FC" w:rsidP="00DE69FC">
          <w:pPr>
            <w:pStyle w:val="1D6A4E4BFE7248B49D5CC0CFEE7D7551"/>
          </w:pPr>
          <w:r w:rsidRPr="00877072">
            <w:rPr>
              <w:rStyle w:val="YerTutucuMetni"/>
            </w:rPr>
            <w:t>Metin girmek için burayı tıklatın.</w:t>
          </w:r>
        </w:p>
      </w:docPartBody>
    </w:docPart>
    <w:docPart>
      <w:docPartPr>
        <w:name w:val="4F3478C4D71640D1BAEA41D6461D0FB3"/>
        <w:category>
          <w:name w:val="Genel"/>
          <w:gallery w:val="placeholder"/>
        </w:category>
        <w:types>
          <w:type w:val="bbPlcHdr"/>
        </w:types>
        <w:behaviors>
          <w:behavior w:val="content"/>
        </w:behaviors>
        <w:guid w:val="{6B699F2E-17D6-442F-9ED6-8CF344C978D9}"/>
      </w:docPartPr>
      <w:docPartBody>
        <w:p w:rsidR="00DE69FC" w:rsidRDefault="00DE69FC" w:rsidP="00DE69FC">
          <w:pPr>
            <w:pStyle w:val="4F3478C4D71640D1BAEA41D6461D0FB3"/>
          </w:pPr>
          <w:r w:rsidRPr="00877072">
            <w:rPr>
              <w:rStyle w:val="YerTutucuMetni"/>
            </w:rPr>
            <w:t>Metin girmek için burayı tıklatın.</w:t>
          </w:r>
        </w:p>
      </w:docPartBody>
    </w:docPart>
    <w:docPart>
      <w:docPartPr>
        <w:name w:val="B0EAA105561F460197973A125A1034B3"/>
        <w:category>
          <w:name w:val="Genel"/>
          <w:gallery w:val="placeholder"/>
        </w:category>
        <w:types>
          <w:type w:val="bbPlcHdr"/>
        </w:types>
        <w:behaviors>
          <w:behavior w:val="content"/>
        </w:behaviors>
        <w:guid w:val="{C45E0170-F6FC-4B60-85AB-DD08F000CDB0}"/>
      </w:docPartPr>
      <w:docPartBody>
        <w:p w:rsidR="00DE69FC" w:rsidRDefault="00DE69FC" w:rsidP="00DE69FC">
          <w:pPr>
            <w:pStyle w:val="B0EAA105561F460197973A125A1034B3"/>
          </w:pPr>
          <w:r w:rsidRPr="00877072">
            <w:rPr>
              <w:rStyle w:val="YerTutucuMetni"/>
            </w:rPr>
            <w:t>Metin girmek için burayı tıklatın.</w:t>
          </w:r>
        </w:p>
      </w:docPartBody>
    </w:docPart>
    <w:docPart>
      <w:docPartPr>
        <w:name w:val="66768AF4C8B44953A13E428C94A26E5F"/>
        <w:category>
          <w:name w:val="Genel"/>
          <w:gallery w:val="placeholder"/>
        </w:category>
        <w:types>
          <w:type w:val="bbPlcHdr"/>
        </w:types>
        <w:behaviors>
          <w:behavior w:val="content"/>
        </w:behaviors>
        <w:guid w:val="{DCE78C83-717A-4C20-A596-253051375DD7}"/>
      </w:docPartPr>
      <w:docPartBody>
        <w:p w:rsidR="00DE69FC" w:rsidRDefault="00DE69FC" w:rsidP="00DE69FC">
          <w:pPr>
            <w:pStyle w:val="66768AF4C8B44953A13E428C94A26E5F"/>
          </w:pPr>
          <w:r w:rsidRPr="00877072">
            <w:rPr>
              <w:rStyle w:val="YerTutucuMetni"/>
            </w:rPr>
            <w:t>Metin girmek için burayı tıklatın.</w:t>
          </w:r>
        </w:p>
      </w:docPartBody>
    </w:docPart>
    <w:docPart>
      <w:docPartPr>
        <w:name w:val="67B416BCA671480792788F1377B11DC8"/>
        <w:category>
          <w:name w:val="Genel"/>
          <w:gallery w:val="placeholder"/>
        </w:category>
        <w:types>
          <w:type w:val="bbPlcHdr"/>
        </w:types>
        <w:behaviors>
          <w:behavior w:val="content"/>
        </w:behaviors>
        <w:guid w:val="{B240AA77-EB79-4D23-89FD-C90E5DB82B6B}"/>
      </w:docPartPr>
      <w:docPartBody>
        <w:p w:rsidR="00DE69FC" w:rsidRDefault="00DE69FC" w:rsidP="00DE69FC">
          <w:pPr>
            <w:pStyle w:val="67B416BCA671480792788F1377B11DC8"/>
          </w:pPr>
          <w:r w:rsidRPr="00877072">
            <w:rPr>
              <w:rStyle w:val="YerTutucuMetni"/>
            </w:rPr>
            <w:t>Metin girmek için burayı tıklatın.</w:t>
          </w:r>
        </w:p>
      </w:docPartBody>
    </w:docPart>
    <w:docPart>
      <w:docPartPr>
        <w:name w:val="8A26E4F9069C4E6984766A8ACF940C24"/>
        <w:category>
          <w:name w:val="Genel"/>
          <w:gallery w:val="placeholder"/>
        </w:category>
        <w:types>
          <w:type w:val="bbPlcHdr"/>
        </w:types>
        <w:behaviors>
          <w:behavior w:val="content"/>
        </w:behaviors>
        <w:guid w:val="{CDCAD28D-921A-4C31-B2BB-E3C6F1CF62DD}"/>
      </w:docPartPr>
      <w:docPartBody>
        <w:p w:rsidR="00DE69FC" w:rsidRDefault="00DE69FC" w:rsidP="00DE69FC">
          <w:pPr>
            <w:pStyle w:val="8A26E4F9069C4E6984766A8ACF940C24"/>
          </w:pPr>
          <w:r w:rsidRPr="00877072">
            <w:rPr>
              <w:rStyle w:val="YerTutucuMetni"/>
            </w:rPr>
            <w:t>Metin girmek için burayı tıklatın.</w:t>
          </w:r>
        </w:p>
      </w:docPartBody>
    </w:docPart>
    <w:docPart>
      <w:docPartPr>
        <w:name w:val="2A402664FC7D4DF98A479A12800E62BF"/>
        <w:category>
          <w:name w:val="Genel"/>
          <w:gallery w:val="placeholder"/>
        </w:category>
        <w:types>
          <w:type w:val="bbPlcHdr"/>
        </w:types>
        <w:behaviors>
          <w:behavior w:val="content"/>
        </w:behaviors>
        <w:guid w:val="{17CC0F56-2C20-4AC2-B56B-AA8BE23C72C0}"/>
      </w:docPartPr>
      <w:docPartBody>
        <w:p w:rsidR="00DE69FC" w:rsidRDefault="00DE69FC" w:rsidP="00DE69FC">
          <w:pPr>
            <w:pStyle w:val="2A402664FC7D4DF98A479A12800E62BF"/>
          </w:pPr>
          <w:r w:rsidRPr="00877072">
            <w:rPr>
              <w:rStyle w:val="YerTutucuMetni"/>
            </w:rPr>
            <w:t>Metin girmek için burayı tıklatın.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A00002EF" w:usb1="4000207B" w:usb2="00000000" w:usb3="00000000" w:csb0="0000019F"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0726"/>
    <w:rsid w:val="000D0726"/>
    <w:rsid w:val="0064431F"/>
    <w:rsid w:val="007D50BF"/>
    <w:rsid w:val="007E31A0"/>
    <w:rsid w:val="00907D1F"/>
    <w:rsid w:val="00B27575"/>
    <w:rsid w:val="00B5356C"/>
    <w:rsid w:val="00DE69F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YerTutucuMetni">
    <w:name w:val="Placeholder Text"/>
    <w:basedOn w:val="VarsaylanParagrafYazTipi"/>
    <w:rsid w:val="00DE69FC"/>
    <w:rPr>
      <w:color w:val="808080"/>
    </w:rPr>
  </w:style>
  <w:style w:type="paragraph" w:customStyle="1" w:styleId="1D6A4E4BFE7248B49D5CC0CFEE7D7551">
    <w:name w:val="1D6A4E4BFE7248B49D5CC0CFEE7D7551"/>
    <w:rsid w:val="00DE69FC"/>
    <w:pPr>
      <w:spacing w:after="0" w:line="240" w:lineRule="auto"/>
    </w:pPr>
    <w:rPr>
      <w:rFonts w:ascii="Times New Roman" w:eastAsia="Times New Roman" w:hAnsi="Times New Roman" w:cs="Times New Roman"/>
      <w:sz w:val="20"/>
      <w:szCs w:val="20"/>
    </w:rPr>
  </w:style>
  <w:style w:type="paragraph" w:customStyle="1" w:styleId="4F3478C4D71640D1BAEA41D6461D0FB3">
    <w:name w:val="4F3478C4D71640D1BAEA41D6461D0FB3"/>
    <w:rsid w:val="00DE69FC"/>
    <w:pPr>
      <w:spacing w:after="0" w:line="240" w:lineRule="auto"/>
    </w:pPr>
    <w:rPr>
      <w:rFonts w:ascii="Times New Roman" w:eastAsia="Times New Roman" w:hAnsi="Times New Roman" w:cs="Times New Roman"/>
      <w:sz w:val="20"/>
      <w:szCs w:val="20"/>
    </w:rPr>
  </w:style>
  <w:style w:type="paragraph" w:customStyle="1" w:styleId="B0EAA105561F460197973A125A1034B3">
    <w:name w:val="B0EAA105561F460197973A125A1034B3"/>
    <w:rsid w:val="00DE69FC"/>
    <w:pPr>
      <w:spacing w:after="0" w:line="240" w:lineRule="auto"/>
    </w:pPr>
    <w:rPr>
      <w:rFonts w:ascii="Times New Roman" w:eastAsia="Times New Roman" w:hAnsi="Times New Roman" w:cs="Times New Roman"/>
      <w:sz w:val="20"/>
      <w:szCs w:val="20"/>
    </w:rPr>
  </w:style>
  <w:style w:type="paragraph" w:customStyle="1" w:styleId="66768AF4C8B44953A13E428C94A26E5F">
    <w:name w:val="66768AF4C8B44953A13E428C94A26E5F"/>
    <w:rsid w:val="00DE69FC"/>
    <w:pPr>
      <w:spacing w:after="0" w:line="240" w:lineRule="auto"/>
    </w:pPr>
    <w:rPr>
      <w:rFonts w:ascii="Times New Roman" w:eastAsia="Times New Roman" w:hAnsi="Times New Roman" w:cs="Times New Roman"/>
      <w:sz w:val="20"/>
      <w:szCs w:val="20"/>
    </w:rPr>
  </w:style>
  <w:style w:type="paragraph" w:customStyle="1" w:styleId="67B416BCA671480792788F1377B11DC8">
    <w:name w:val="67B416BCA671480792788F1377B11DC8"/>
    <w:rsid w:val="00DE69FC"/>
    <w:pPr>
      <w:spacing w:after="0" w:line="240" w:lineRule="auto"/>
    </w:pPr>
    <w:rPr>
      <w:rFonts w:ascii="Times New Roman" w:eastAsia="Times New Roman" w:hAnsi="Times New Roman" w:cs="Times New Roman"/>
      <w:sz w:val="20"/>
      <w:szCs w:val="20"/>
    </w:rPr>
  </w:style>
  <w:style w:type="paragraph" w:customStyle="1" w:styleId="8A26E4F9069C4E6984766A8ACF940C24">
    <w:name w:val="8A26E4F9069C4E6984766A8ACF940C24"/>
    <w:rsid w:val="00DE69FC"/>
    <w:pPr>
      <w:spacing w:after="0" w:line="240" w:lineRule="auto"/>
    </w:pPr>
    <w:rPr>
      <w:rFonts w:ascii="Times New Roman" w:eastAsia="Times New Roman" w:hAnsi="Times New Roman" w:cs="Times New Roman"/>
      <w:sz w:val="20"/>
      <w:szCs w:val="20"/>
    </w:rPr>
  </w:style>
  <w:style w:type="paragraph" w:customStyle="1" w:styleId="2A402664FC7D4DF98A479A12800E62BF">
    <w:name w:val="2A402664FC7D4DF98A479A12800E62BF"/>
    <w:rsid w:val="00DE69FC"/>
    <w:pPr>
      <w:spacing w:after="0" w:line="240" w:lineRule="auto"/>
    </w:pPr>
    <w:rPr>
      <w:rFonts w:ascii="Times New Roman" w:eastAsia="Times New Roman" w:hAnsi="Times New Roman" w:cs="Times New Roman"/>
      <w:sz w:val="20"/>
      <w:szCs w:val="2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YerTutucuMetni">
    <w:name w:val="Placeholder Text"/>
    <w:basedOn w:val="VarsaylanParagrafYazTipi"/>
    <w:rsid w:val="00DE69FC"/>
    <w:rPr>
      <w:color w:val="808080"/>
    </w:rPr>
  </w:style>
  <w:style w:type="paragraph" w:customStyle="1" w:styleId="1D6A4E4BFE7248B49D5CC0CFEE7D7551">
    <w:name w:val="1D6A4E4BFE7248B49D5CC0CFEE7D7551"/>
    <w:rsid w:val="00DE69FC"/>
    <w:pPr>
      <w:spacing w:after="0" w:line="240" w:lineRule="auto"/>
    </w:pPr>
    <w:rPr>
      <w:rFonts w:ascii="Times New Roman" w:eastAsia="Times New Roman" w:hAnsi="Times New Roman" w:cs="Times New Roman"/>
      <w:sz w:val="20"/>
      <w:szCs w:val="20"/>
    </w:rPr>
  </w:style>
  <w:style w:type="paragraph" w:customStyle="1" w:styleId="4F3478C4D71640D1BAEA41D6461D0FB3">
    <w:name w:val="4F3478C4D71640D1BAEA41D6461D0FB3"/>
    <w:rsid w:val="00DE69FC"/>
    <w:pPr>
      <w:spacing w:after="0" w:line="240" w:lineRule="auto"/>
    </w:pPr>
    <w:rPr>
      <w:rFonts w:ascii="Times New Roman" w:eastAsia="Times New Roman" w:hAnsi="Times New Roman" w:cs="Times New Roman"/>
      <w:sz w:val="20"/>
      <w:szCs w:val="20"/>
    </w:rPr>
  </w:style>
  <w:style w:type="paragraph" w:customStyle="1" w:styleId="B0EAA105561F460197973A125A1034B3">
    <w:name w:val="B0EAA105561F460197973A125A1034B3"/>
    <w:rsid w:val="00DE69FC"/>
    <w:pPr>
      <w:spacing w:after="0" w:line="240" w:lineRule="auto"/>
    </w:pPr>
    <w:rPr>
      <w:rFonts w:ascii="Times New Roman" w:eastAsia="Times New Roman" w:hAnsi="Times New Roman" w:cs="Times New Roman"/>
      <w:sz w:val="20"/>
      <w:szCs w:val="20"/>
    </w:rPr>
  </w:style>
  <w:style w:type="paragraph" w:customStyle="1" w:styleId="66768AF4C8B44953A13E428C94A26E5F">
    <w:name w:val="66768AF4C8B44953A13E428C94A26E5F"/>
    <w:rsid w:val="00DE69FC"/>
    <w:pPr>
      <w:spacing w:after="0" w:line="240" w:lineRule="auto"/>
    </w:pPr>
    <w:rPr>
      <w:rFonts w:ascii="Times New Roman" w:eastAsia="Times New Roman" w:hAnsi="Times New Roman" w:cs="Times New Roman"/>
      <w:sz w:val="20"/>
      <w:szCs w:val="20"/>
    </w:rPr>
  </w:style>
  <w:style w:type="paragraph" w:customStyle="1" w:styleId="67B416BCA671480792788F1377B11DC8">
    <w:name w:val="67B416BCA671480792788F1377B11DC8"/>
    <w:rsid w:val="00DE69FC"/>
    <w:pPr>
      <w:spacing w:after="0" w:line="240" w:lineRule="auto"/>
    </w:pPr>
    <w:rPr>
      <w:rFonts w:ascii="Times New Roman" w:eastAsia="Times New Roman" w:hAnsi="Times New Roman" w:cs="Times New Roman"/>
      <w:sz w:val="20"/>
      <w:szCs w:val="20"/>
    </w:rPr>
  </w:style>
  <w:style w:type="paragraph" w:customStyle="1" w:styleId="8A26E4F9069C4E6984766A8ACF940C24">
    <w:name w:val="8A26E4F9069C4E6984766A8ACF940C24"/>
    <w:rsid w:val="00DE69FC"/>
    <w:pPr>
      <w:spacing w:after="0" w:line="240" w:lineRule="auto"/>
    </w:pPr>
    <w:rPr>
      <w:rFonts w:ascii="Times New Roman" w:eastAsia="Times New Roman" w:hAnsi="Times New Roman" w:cs="Times New Roman"/>
      <w:sz w:val="20"/>
      <w:szCs w:val="20"/>
    </w:rPr>
  </w:style>
  <w:style w:type="paragraph" w:customStyle="1" w:styleId="2A402664FC7D4DF98A479A12800E62BF">
    <w:name w:val="2A402664FC7D4DF98A479A12800E62BF"/>
    <w:rsid w:val="00DE69FC"/>
    <w:pPr>
      <w:spacing w:after="0" w:line="240" w:lineRule="auto"/>
    </w:pPr>
    <w:rPr>
      <w:rFonts w:ascii="Times New Roman" w:eastAsia="Times New Roman" w:hAnsi="Times New Roman" w:cs="Times New Roman"/>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İlk Öğe ve Tarih" Version="1987"/>
</file>

<file path=customXml/itemProps1.xml><?xml version="1.0" encoding="utf-8"?>
<ds:datastoreItem xmlns:ds="http://schemas.openxmlformats.org/officeDocument/2006/customXml" ds:itemID="{366FE7CB-0AF6-4596-A56C-07AD4099C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684</Words>
  <Characters>3901</Characters>
  <Application>Microsoft Office Word</Application>
  <DocSecurity>0</DocSecurity>
  <Lines>32</Lines>
  <Paragraphs>9</Paragraphs>
  <ScaleCrop>false</ScaleCrop>
  <HeadingPairs>
    <vt:vector size="2" baseType="variant">
      <vt:variant>
        <vt:lpstr>Konu Başlığı</vt:lpstr>
      </vt:variant>
      <vt:variant>
        <vt:i4>1</vt:i4>
      </vt:variant>
    </vt:vector>
  </HeadingPairs>
  <TitlesOfParts>
    <vt:vector size="1" baseType="lpstr">
      <vt:lpstr>Model BILATERAL AGREEMENT form for the academic year 2004/2005</vt:lpstr>
    </vt:vector>
  </TitlesOfParts>
  <Company>Socrates, Leonardo &amp; Youth</Company>
  <LinksUpToDate>false</LinksUpToDate>
  <CharactersWithSpaces>4576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BILATERAL AGREEMENT form for the academic year 2004/2005</dc:title>
  <dc:creator>nvw</dc:creator>
  <cp:lastModifiedBy>a</cp:lastModifiedBy>
  <cp:revision>3</cp:revision>
  <cp:lastPrinted>2013-04-10T11:48:00Z</cp:lastPrinted>
  <dcterms:created xsi:type="dcterms:W3CDTF">2019-03-12T07:02:00Z</dcterms:created>
  <dcterms:modified xsi:type="dcterms:W3CDTF">2019-03-12T07:07:00Z</dcterms:modified>
</cp:coreProperties>
</file>