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17F" w:rsidRPr="00EA617F" w:rsidRDefault="006A2969" w:rsidP="00EA617F">
      <w:pPr>
        <w:spacing w:after="0" w:line="240" w:lineRule="auto"/>
        <w:jc w:val="center"/>
        <w:rPr>
          <w:b/>
          <w:noProof/>
          <w:lang w:eastAsia="tr-TR"/>
        </w:rPr>
      </w:pPr>
      <w:r>
        <w:rPr>
          <w:b/>
          <w:noProof/>
          <w:lang w:eastAsia="tr-TR"/>
        </w:rPr>
        <w:t xml:space="preserve">ÖLÇME VE DEĞERLENDİRME UYGULAMA VE ARAŞTIRMA MERKEZİ </w:t>
      </w:r>
      <w:r w:rsidR="00EA617F" w:rsidRPr="00EA617F">
        <w:rPr>
          <w:b/>
          <w:noProof/>
          <w:lang w:eastAsia="tr-TR"/>
        </w:rPr>
        <w:t>(</w:t>
      </w:r>
      <w:r>
        <w:rPr>
          <w:b/>
          <w:noProof/>
          <w:lang w:eastAsia="tr-TR"/>
        </w:rPr>
        <w:t>GAZİ</w:t>
      </w:r>
      <w:r w:rsidR="00BB0CC6" w:rsidRPr="00BB0CC6">
        <w:rPr>
          <w:b/>
          <w:noProof/>
          <w:lang w:eastAsia="tr-TR"/>
        </w:rPr>
        <w:t>Ö</w:t>
      </w:r>
      <w:r w:rsidRPr="00BB0CC6">
        <w:rPr>
          <w:b/>
          <w:noProof/>
          <w:lang w:eastAsia="tr-TR"/>
        </w:rPr>
        <w:t>D</w:t>
      </w:r>
      <w:r>
        <w:rPr>
          <w:b/>
          <w:noProof/>
          <w:lang w:eastAsia="tr-TR"/>
        </w:rPr>
        <w:t>M</w:t>
      </w:r>
      <w:r w:rsidR="00EA617F" w:rsidRPr="00EA617F">
        <w:rPr>
          <w:b/>
          <w:noProof/>
          <w:lang w:eastAsia="tr-TR"/>
        </w:rPr>
        <w:t xml:space="preserve">) </w:t>
      </w:r>
      <w:r>
        <w:rPr>
          <w:b/>
          <w:noProof/>
          <w:lang w:eastAsia="tr-TR"/>
        </w:rPr>
        <w:t xml:space="preserve">           </w:t>
      </w:r>
      <w:r w:rsidR="00EA617F" w:rsidRPr="00EA617F">
        <w:rPr>
          <w:b/>
          <w:noProof/>
          <w:lang w:eastAsia="tr-TR"/>
        </w:rPr>
        <w:t>FAALİYETLERİNE İLİŞKİN</w:t>
      </w:r>
    </w:p>
    <w:p w:rsidR="00EA617F" w:rsidRPr="00EA617F" w:rsidRDefault="00EA617F" w:rsidP="00EA617F">
      <w:pPr>
        <w:spacing w:after="0" w:line="240" w:lineRule="auto"/>
        <w:jc w:val="center"/>
        <w:rPr>
          <w:b/>
          <w:noProof/>
          <w:lang w:eastAsia="tr-TR"/>
        </w:rPr>
      </w:pPr>
      <w:r w:rsidRPr="00EA617F">
        <w:rPr>
          <w:b/>
          <w:noProof/>
          <w:lang w:eastAsia="tr-TR"/>
        </w:rPr>
        <w:t>İŞ AKIŞ SÜRECİ</w:t>
      </w:r>
    </w:p>
    <w:p w:rsidR="0019172C" w:rsidRDefault="002F3FB1"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433705</wp:posOffset>
                </wp:positionH>
                <wp:positionV relativeFrom="paragraph">
                  <wp:posOffset>71755</wp:posOffset>
                </wp:positionV>
                <wp:extent cx="4619625" cy="847725"/>
                <wp:effectExtent l="0" t="0" r="28575" b="28575"/>
                <wp:wrapNone/>
                <wp:docPr id="10" name="Gr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19625" cy="847725"/>
                          <a:chOff x="0" y="0"/>
                          <a:chExt cx="4619625" cy="676275"/>
                        </a:xfrm>
                      </wpg:grpSpPr>
                      <wps:wsp>
                        <wps:cNvPr id="6" name="Düz Bağlayıcı 4"/>
                        <wps:cNvCnPr/>
                        <wps:spPr>
                          <a:xfrm>
                            <a:off x="523875" y="0"/>
                            <a:ext cx="3581400" cy="28575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Bağlayıcı 5"/>
                        <wps:cNvCnPr/>
                        <wps:spPr>
                          <a:xfrm>
                            <a:off x="542925" y="647700"/>
                            <a:ext cx="3581400" cy="28575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Bağlayıcı 6"/>
                        <wps:cNvCnPr/>
                        <wps:spPr>
                          <a:xfrm flipH="1">
                            <a:off x="0" y="0"/>
                            <a:ext cx="523876" cy="30480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Bağlayıcı 7"/>
                        <wps:cNvCnPr/>
                        <wps:spPr>
                          <a:xfrm flipH="1">
                            <a:off x="4105275" y="409575"/>
                            <a:ext cx="514350" cy="257175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Bağlayıcı 8"/>
                        <wps:cNvCnPr/>
                        <wps:spPr>
                          <a:xfrm>
                            <a:off x="0" y="304800"/>
                            <a:ext cx="581025" cy="36195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Düz Bağlayıcı 9"/>
                        <wps:cNvCnPr/>
                        <wps:spPr>
                          <a:xfrm>
                            <a:off x="4105275" y="28575"/>
                            <a:ext cx="514350" cy="38100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 10" o:spid="_x0000_s1026" style="position:absolute;margin-left:34.15pt;margin-top:5.65pt;width:363.75pt;height:66.75pt;z-index:251667456;mso-height-relative:margin" coordsize="46196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">
                <v:line id="Düz Bağlayıcı 4" o:spid="_x0000_s1027" style="position:absolute;visibility:visible;mso-wrap-style:square" from="5238,0" to="41052,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N6DcEAAADaAAAADwAAAGRycy9kb3ducmV2LnhtbERPTYvCMBC9C/6HMAteZE0VV6QaRURB&#10;Fw9aPay3oRnbss2kNFGrv34jLHh8vO/pvDGluFHtCssK+r0IBHFqdcGZgtNx/TkG4TyyxtIyKXiQ&#10;g/ms3ZpirO2dD3RLfCZCCLsYFeTeV7GULs3JoOvZijhwF1sb9AHWmdQ13kO4KeUgikbSYMGhIceK&#10;ljmlv8nVhBnP1S49Dbvj8893sx2sHl/XPZ2V6nw0iwkIT41/i//dG61gBK8rwQ9y9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U3oNwQAAANoAAAAPAAAAAAAAAAAAAAAA&#10;AKECAABkcnMvZG93bnJldi54bWxQSwUGAAAAAAQABAD5AAAAjwMAAAAA&#10;" strokecolor="black [3213]" strokeweight="1.25pt"/>
                <v:line id="Düz Bağlayıcı 5" o:spid="_x0000_s1028" style="position:absolute;visibility:visible;mso-wrap-style:square" from="5429,6477" to="41243,6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/flsEAAADaAAAADwAAAGRycy9kb3ducmV2LnhtbERPy4rCMBTdD/gP4QpuBk0VR6UaRURB&#10;Bxe+Frq7NNe22NyUJmr16ycDA7M8nPdkVptCPKhyuWUF3U4EgjixOudUwem4ao9AOI+ssbBMCl7k&#10;YDZtfEww1vbJe3ocfCpCCLsYFWTel7GULsnIoOvYkjhwV1sZ9AFWqdQVPkO4KWQvigbSYM6hIcOS&#10;Fhklt8PdhBnv5TY59T9Hl/N3vektX1/3HV2UajXr+RiEp9r/i//ca61gCL9Xgh/k9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H9+WwQAAANoAAAAPAAAAAAAAAAAAAAAA&#10;AKECAABkcnMvZG93bnJldi54bWxQSwUGAAAAAAQABAD5AAAAjwMAAAAA&#10;" strokecolor="black [3213]" strokeweight="1.25pt"/>
                <v:line id="Düz Bağlayıcı 6" o:spid="_x0000_s1029" style="position:absolute;flip:x;visibility:visible;mso-wrap-style:square" from="0,0" to="5238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8YYrwAAADaAAAADwAAAGRycy9kb3ducmV2LnhtbERPvQrCMBDeBd8hnOAimqogUo0igiAK&#10;gtXF7WjOtrS5lCbV+vZmEBw/vv/1tjOVeFHjCssKppMIBHFqdcGZgvvtMF6CcB5ZY2WZFHzIwXbT&#10;760x1vbNV3olPhMhhF2MCnLv61hKl+Zk0E1sTRy4p20M+gCbTOoG3yHcVHIWRQtpsODQkGNN+5zS&#10;MmmNgrb0Fo/l6XG2btcd5slF17ORUsNBt1uB8NT5v/jnPmoFYWu4Em6A3H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DC8YYrwAAADaAAAADwAAAAAAAAAAAAAAAAChAgAA&#10;ZHJzL2Rvd25yZXYueG1sUEsFBgAAAAAEAAQA+QAAAIoDAAAAAA==&#10;" strokecolor="black [3213]" strokeweight="1.25pt"/>
                <v:line id="Düz Bağlayıcı 7" o:spid="_x0000_s1030" style="position:absolute;flip:x;visibility:visible;mso-wrap-style:square" from="41052,4095" to="46196,6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2O9+cIAAADaAAAADwAAAGRycy9kb3ducmV2LnhtbESPQYvCMBSE78L+h/AW9iKaroJoNS2y&#10;IIiCYN3L3h7Nsy1tXkqTavffG0HwOMzMN8wmHUwjbtS5yrKC72kEgji3uuJCwe9lN1mCcB5ZY2OZ&#10;FPyTgzT5GG0w1vbOZ7plvhABwi5GBaX3bSyly0sy6Ka2JQ7e1XYGfZBdIXWH9wA3jZxF0UIarDgs&#10;lNjST0l5nfVGQV97i/v68He0bjvs5tlJt7OxUl+fw3YNwtPg3+FXe68VrOB5JdwAmT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2O9+cIAAADaAAAADwAAAAAAAAAAAAAA&#10;AAChAgAAZHJzL2Rvd25yZXYueG1sUEsFBgAAAAAEAAQA+QAAAJADAAAAAA==&#10;" strokecolor="black [3213]" strokeweight="1.25pt"/>
                <v:line id="Düz Bağlayıcı 8" o:spid="_x0000_s1031" style="position:absolute;visibility:visible;mso-wrap-style:square" from="0,3048" to="5810,6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a+DcYAAADbAAAADwAAAGRycy9kb3ducmV2LnhtbESPT4vCMBDF7wt+hzCCl0VTdRWpRhFR&#10;0MWD/w56G5qxLTaT0kStfvrNwsLeZnjv9+bNZFabQjyocrllBd1OBII4sTrnVMHpuGqPQDiPrLGw&#10;TApe5GA2bXxMMNb2yXt6HHwqQgi7GBVk3pexlC7JyKDr2JI4aFdbGfRhrVKpK3yGcFPIXhQNpcGc&#10;w4UMS1pklNwOdxNqvJfb5PT1Obqcv+tNb/ka3Hd0UarVrOdjEJ5q/2/+o9c6cH34/SUMIK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AGvg3GAAAA2wAAAA8AAAAAAAAA&#10;AAAAAAAAoQIAAGRycy9kb3ducmV2LnhtbFBLBQYAAAAABAAEAPkAAACUAwAAAAA=&#10;" strokecolor="black [3213]" strokeweight="1.25pt"/>
                <v:line id="Düz Bağlayıcı 9" o:spid="_x0000_s1032" style="position:absolute;visibility:visible;mso-wrap-style:square" from="41052,285" to="46196,40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24DsYAAADbAAAADwAAAGRycy9kb3ducmV2LnhtbESPT4vCMBDF7wt+hzCCl0VTxVWpRhFR&#10;0MWD/w56G5qxLTaT0kStfvrNwsLeZnjv9+bNZFabQjyocrllBd1OBII4sTrnVMHpuGqPQDiPrLGw&#10;TApe5GA2bXxMMNb2yXt6HHwqQgi7GBVk3pexlC7JyKDr2JI4aFdbGfRhrVKpK3yGcFPIXhQNpMGc&#10;w4UMS1pklNwOdxNqvJfb5NT/HF3O3/Wmt3x93Xd0UarVrOdjEJ5q/2/+o9c6cEP4/SUMIK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89uA7GAAAA2wAAAA8AAAAAAAAA&#10;AAAAAAAAoQIAAGRycy9kb3ducmV2LnhtbFBLBQYAAAAABAAEAPkAAACUAwAAAAA=&#10;" strokecolor="black [3213]" strokeweight="1.25pt"/>
              </v:group>
            </w:pict>
          </mc:Fallback>
        </mc:AlternateContent>
      </w:r>
      <w:r w:rsidR="0019172C">
        <w:t xml:space="preserve">                  </w:t>
      </w:r>
    </w:p>
    <w:p w:rsidR="0019172C" w:rsidRPr="00A13301" w:rsidRDefault="006A2969" w:rsidP="006A2969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Kurum ve Kuruluşlara ait Sınavların Organizasyonu</w:t>
      </w:r>
    </w:p>
    <w:p w:rsidR="007A1D1D" w:rsidRDefault="002F3FB1" w:rsidP="0019172C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1443355</wp:posOffset>
                </wp:positionH>
                <wp:positionV relativeFrom="paragraph">
                  <wp:posOffset>2442210</wp:posOffset>
                </wp:positionV>
                <wp:extent cx="2286000" cy="885190"/>
                <wp:effectExtent l="0" t="0" r="19050" b="10160"/>
                <wp:wrapNone/>
                <wp:docPr id="16" name="Akış Çizelgesi: Kara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0" cy="885190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617F" w:rsidRDefault="006A2969" w:rsidP="006A2969">
                            <w:proofErr w:type="gramStart"/>
                            <w:r>
                              <w:rPr>
                                <w:b/>
                                <w:color w:val="0D0D0D" w:themeColor="text1" w:themeTint="F2"/>
                              </w:rPr>
                              <w:t xml:space="preserve">Protokolün        </w:t>
                            </w:r>
                            <w:r w:rsidR="002F3FB1">
                              <w:rPr>
                                <w:b/>
                                <w:color w:val="0D0D0D" w:themeColor="text1" w:themeTint="F2"/>
                              </w:rPr>
                              <w:t>İmzalanması</w:t>
                            </w:r>
                            <w:proofErr w:type="gramEnd"/>
                            <w:r w:rsidR="00EA617F">
                              <w:t xml:space="preserve"> Yapılanların Onayı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kış Çizelgesi: Karar 16" o:spid="_x0000_s1026" type="#_x0000_t110" style="position:absolute;left:0;text-align:left;margin-left:113.65pt;margin-top:192.3pt;width:180pt;height:69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" filled="f" strokecolor="black [3213]" strokeweight="2pt">
                <v:path arrowok="t"/>
                <v:textbox>
                  <w:txbxContent>
                    <w:p w:rsidR="00EA617F" w:rsidRDefault="006A2969" w:rsidP="006A2969">
                      <w:r>
                        <w:rPr>
                          <w:b/>
                          <w:color w:val="0D0D0D" w:themeColor="text1" w:themeTint="F2"/>
                        </w:rPr>
                        <w:t xml:space="preserve">Protokolün        </w:t>
                      </w:r>
                      <w:r w:rsidR="002F3FB1">
                        <w:rPr>
                          <w:b/>
                          <w:color w:val="0D0D0D" w:themeColor="text1" w:themeTint="F2"/>
                        </w:rPr>
                        <w:t>İmzalanması</w:t>
                      </w:r>
                      <w:r w:rsidR="00EA617F">
                        <w:t xml:space="preserve"> Yapılanların Onayı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862330</wp:posOffset>
                </wp:positionH>
                <wp:positionV relativeFrom="paragraph">
                  <wp:posOffset>1517650</wp:posOffset>
                </wp:positionV>
                <wp:extent cx="3581400" cy="638175"/>
                <wp:effectExtent l="0" t="0" r="19050" b="28575"/>
                <wp:wrapNone/>
                <wp:docPr id="5" name="Dikdörtgen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B24A5" w:rsidRPr="00A13301" w:rsidRDefault="00BF6AD6" w:rsidP="003B24A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Verilen fiyat teklifinin i</w:t>
                            </w:r>
                            <w:r w:rsidR="006A2969">
                              <w:rPr>
                                <w:b/>
                              </w:rPr>
                              <w:t>lgili Kurum ve Kuruluş</w:t>
                            </w:r>
                            <w:r>
                              <w:rPr>
                                <w:b/>
                              </w:rPr>
                              <w:t xml:space="preserve"> tarafından kabul edilmesi üzerine</w:t>
                            </w:r>
                            <w:ins w:id="0" w:author="User" w:date="2021-03-23T11:24:00Z">
                              <w:r w:rsidR="002F3FB1">
                                <w:rPr>
                                  <w:b/>
                                </w:rPr>
                                <w:t xml:space="preserve"> </w:t>
                              </w:r>
                            </w:ins>
                            <w:r w:rsidR="006A2969">
                              <w:rPr>
                                <w:b/>
                              </w:rPr>
                              <w:t xml:space="preserve">Sınava İlişkin Protokolün Hazırlanması </w:t>
                            </w:r>
                            <w:r w:rsidR="003B24A5" w:rsidRPr="00A13301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2" o:spid="_x0000_s1027" style="position:absolute;left:0;text-align:left;margin-left:67.9pt;margin-top:119.5pt;width:282pt;height:5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" filled="f" strokecolor="black [3213]" strokeweight="2pt">
                <v:path arrowok="t"/>
                <v:textbox>
                  <w:txbxContent>
                    <w:p w:rsidR="003B24A5" w:rsidRPr="00A13301" w:rsidRDefault="00BF6AD6" w:rsidP="003B24A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Verilen fiyat teklifinin i</w:t>
                      </w:r>
                      <w:r w:rsidR="006A2969">
                        <w:rPr>
                          <w:b/>
                        </w:rPr>
                        <w:t>lgili Kurum ve Kuruluş</w:t>
                      </w:r>
                      <w:r>
                        <w:rPr>
                          <w:b/>
                        </w:rPr>
                        <w:t xml:space="preserve"> tarafından kabul edilmesi üzerine</w:t>
                      </w:r>
                      <w:ins w:id="1" w:author="User" w:date="2021-03-23T11:24:00Z">
                        <w:r w:rsidR="002F3FB1">
                          <w:rPr>
                            <w:b/>
                          </w:rPr>
                          <w:t xml:space="preserve"> </w:t>
                        </w:r>
                      </w:ins>
                      <w:r w:rsidR="006A2969">
                        <w:rPr>
                          <w:b/>
                        </w:rPr>
                        <w:t xml:space="preserve">Sınava İlişkin Protokolün Hazırlanması </w:t>
                      </w:r>
                      <w:r w:rsidR="003B24A5" w:rsidRPr="00A13301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ins w:id="1" w:author="pc" w:date="2021-03-23T10:53:00Z">
        <w:r>
          <w:rPr>
            <w:noProof/>
            <w:lang w:eastAsia="tr-TR"/>
          </w:rPr>
          <mc:AlternateContent>
            <mc:Choice Requires="wps"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2526665</wp:posOffset>
                  </wp:positionH>
                  <wp:positionV relativeFrom="paragraph">
                    <wp:posOffset>2204085</wp:posOffset>
                  </wp:positionV>
                  <wp:extent cx="152400" cy="180975"/>
                  <wp:effectExtent l="19050" t="0" r="19050" b="47625"/>
                  <wp:wrapNone/>
                  <wp:docPr id="4" name="Aşağı Ok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 flipH="1">
                            <a:off x="0" y="0"/>
                            <a:ext cx="152400" cy="180975"/>
                          </a:xfrm>
                          <a:prstGeom prst="downArrow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şağı Ok 34" o:spid="_x0000_s1026" type="#_x0000_t67" style="position:absolute;margin-left:198.95pt;margin-top:173.55pt;width:12pt;height:14.25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" adj="12505" filled="f" strokecolor="black [3213]" strokeweight="2pt">
                  <v:path arrowok="t"/>
                </v:shape>
              </w:pict>
            </mc:Fallback>
          </mc:AlternateContent>
        </w:r>
      </w:ins>
      <w:ins w:id="2" w:author="pc" w:date="2021-03-23T10:52:00Z">
        <w:r>
          <w:rPr>
            <w:noProof/>
            <w:lang w:eastAsia="tr-TR"/>
          </w:rPr>
          <mc:AlternateContent>
            <mc:Choice Requires="wps"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957580</wp:posOffset>
                  </wp:positionH>
                  <wp:positionV relativeFrom="paragraph">
                    <wp:posOffset>522605</wp:posOffset>
                  </wp:positionV>
                  <wp:extent cx="3581400" cy="742950"/>
                  <wp:effectExtent l="0" t="0" r="19050" b="19050"/>
                  <wp:wrapNone/>
                  <wp:docPr id="12" name="Dikdörtgen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>
                            <a:off x="0" y="0"/>
                            <a:ext cx="3581400" cy="74295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F6AD6" w:rsidRPr="00A13301" w:rsidRDefault="00BF6AD6" w:rsidP="00BF6AD6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İlgili Kurum ve Kuruluşlardan gelen sınav teklifi yazısına fiyat teklifinin verilmesi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_x0000_s1028" style="position:absolute;left:0;text-align:left;margin-left:75.4pt;margin-top:41.15pt;width:282pt;height:58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" filled="f" strokecolor="black [3213]" strokeweight="2pt">
                  <v:path arrowok="t"/>
                  <v:textbox>
                    <w:txbxContent>
                      <w:p w:rsidR="00BF6AD6" w:rsidRPr="00A13301" w:rsidRDefault="00BF6AD6" w:rsidP="00BF6AD6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İlgili Kurum ve Kuruluşlardan gelen sınav teklifi yazısına fiyat teklifinin verilmesi </w:t>
                        </w:r>
                      </w:p>
                    </w:txbxContent>
                  </v:textbox>
                </v:rect>
              </w:pict>
            </mc:Fallback>
          </mc:AlternateContent>
        </w:r>
      </w:ins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2526665</wp:posOffset>
                </wp:positionH>
                <wp:positionV relativeFrom="paragraph">
                  <wp:posOffset>346710</wp:posOffset>
                </wp:positionV>
                <wp:extent cx="152400" cy="180975"/>
                <wp:effectExtent l="19050" t="0" r="19050" b="47625"/>
                <wp:wrapNone/>
                <wp:docPr id="34" name="Aşağı Ok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152400" cy="180975"/>
                        </a:xfrm>
                        <a:prstGeom prst="downArrow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şağı Ok 34" o:spid="_x0000_s1026" type="#_x0000_t67" style="position:absolute;margin-left:198.95pt;margin-top:27.3pt;width:12pt;height:14.2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" adj="12505" filled="f" strokecolor="black [3213]" strokeweight="2pt">
                <v:path arrowok="t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2526665</wp:posOffset>
                </wp:positionH>
                <wp:positionV relativeFrom="paragraph">
                  <wp:posOffset>1273175</wp:posOffset>
                </wp:positionV>
                <wp:extent cx="152400" cy="180975"/>
                <wp:effectExtent l="19050" t="0" r="19050" b="47625"/>
                <wp:wrapNone/>
                <wp:docPr id="24" name="Aşağı Ok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152400" cy="180975"/>
                        </a:xfrm>
                        <a:prstGeom prst="downArrow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şağı Ok 24" o:spid="_x0000_s1026" type="#_x0000_t67" style="position:absolute;margin-left:198.95pt;margin-top:100.25pt;width:12pt;height:14.2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" adj="12505" filled="f" strokecolor="black [3213]" strokeweight="2pt">
                <v:path arrowok="t"/>
              </v:shape>
            </w:pict>
          </mc:Fallback>
        </mc:AlternateContent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</w:p>
    <w:p w:rsidR="00225AFE" w:rsidRDefault="002F3FB1" w:rsidP="0019172C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862330</wp:posOffset>
                </wp:positionH>
                <wp:positionV relativeFrom="paragraph">
                  <wp:posOffset>889000</wp:posOffset>
                </wp:positionV>
                <wp:extent cx="3581400" cy="1095375"/>
                <wp:effectExtent l="0" t="0" r="19050" b="28575"/>
                <wp:wrapNone/>
                <wp:docPr id="14" name="Dikdörtgen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1400" cy="1095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B24A5" w:rsidRPr="00A13301" w:rsidRDefault="006A2969" w:rsidP="003B24A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Protokolde belirlenen sınav konularına göre hazırlanan sınav sorularının tanzimi, </w:t>
                            </w:r>
                            <w:r w:rsidR="00536752">
                              <w:rPr>
                                <w:b/>
                              </w:rPr>
                              <w:t xml:space="preserve"> soruların</w:t>
                            </w:r>
                            <w:ins w:id="3" w:author="User" w:date="2021-03-23T11:24:00Z">
                              <w:r w:rsidR="002F3FB1">
                                <w:rPr>
                                  <w:b/>
                                </w:rPr>
                                <w:t xml:space="preserve"> </w:t>
                              </w:r>
                            </w:ins>
                            <w:r>
                              <w:rPr>
                                <w:b/>
                              </w:rPr>
                              <w:t>denetim</w:t>
                            </w:r>
                            <w:r w:rsidR="00536752">
                              <w:rPr>
                                <w:b/>
                              </w:rPr>
                              <w:t>leri</w:t>
                            </w:r>
                            <w:r>
                              <w:rPr>
                                <w:b/>
                              </w:rPr>
                              <w:t xml:space="preserve">nin yapılması, </w:t>
                            </w:r>
                            <w:r w:rsidR="00536752">
                              <w:rPr>
                                <w:b/>
                              </w:rPr>
                              <w:t xml:space="preserve">kontroller tamamlandıktan sonra nihai </w:t>
                            </w:r>
                            <w:r>
                              <w:rPr>
                                <w:b/>
                              </w:rPr>
                              <w:t>kitapçı</w:t>
                            </w:r>
                            <w:r w:rsidR="00536752">
                              <w:rPr>
                                <w:b/>
                              </w:rPr>
                              <w:t>ğın oluşturulması</w:t>
                            </w:r>
                            <w:ins w:id="4" w:author="User" w:date="2021-03-23T11:25:00Z">
                              <w:r w:rsidR="002F3FB1">
                                <w:rPr>
                                  <w:b/>
                                </w:rPr>
                                <w:t xml:space="preserve"> </w:t>
                              </w:r>
                            </w:ins>
                            <w:proofErr w:type="gramStart"/>
                            <w:r>
                              <w:rPr>
                                <w:b/>
                              </w:rPr>
                              <w:t xml:space="preserve">işlemleri </w:t>
                            </w:r>
                            <w:r w:rsidR="003B24A5" w:rsidRPr="00A13301">
                              <w:rPr>
                                <w:b/>
                              </w:rPr>
                              <w:t xml:space="preserve"> </w:t>
                            </w:r>
                            <w:r w:rsidR="00536752">
                              <w:rPr>
                                <w:b/>
                              </w:rPr>
                              <w:t>ve</w:t>
                            </w:r>
                            <w:proofErr w:type="gramEnd"/>
                            <w:r w:rsidR="00536752">
                              <w:rPr>
                                <w:b/>
                              </w:rPr>
                              <w:t xml:space="preserve"> sınav yeri salon ve bina tahsisi yapılması </w:t>
                            </w:r>
                            <w:r w:rsidR="003B24A5" w:rsidRPr="00A13301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4" o:spid="_x0000_s1029" style="position:absolute;left:0;text-align:left;margin-left:67.9pt;margin-top:70pt;width:282pt;height:8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" filled="f" strokecolor="black [3213]" strokeweight="2pt">
                <v:path arrowok="t"/>
                <v:textbox>
                  <w:txbxContent>
                    <w:p w:rsidR="003B24A5" w:rsidRPr="00A13301" w:rsidRDefault="006A2969" w:rsidP="003B24A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Protokolde belirlenen sınav konularına göre hazırlanan sınav sorularının tanzimi, </w:t>
                      </w:r>
                      <w:r w:rsidR="00536752">
                        <w:rPr>
                          <w:b/>
                        </w:rPr>
                        <w:t xml:space="preserve"> soruların</w:t>
                      </w:r>
                      <w:ins w:id="6" w:author="User" w:date="2021-03-23T11:24:00Z">
                        <w:r w:rsidR="002F3FB1">
                          <w:rPr>
                            <w:b/>
                          </w:rPr>
                          <w:t xml:space="preserve"> </w:t>
                        </w:r>
                      </w:ins>
                      <w:r>
                        <w:rPr>
                          <w:b/>
                        </w:rPr>
                        <w:t>denetim</w:t>
                      </w:r>
                      <w:r w:rsidR="00536752">
                        <w:rPr>
                          <w:b/>
                        </w:rPr>
                        <w:t>leri</w:t>
                      </w:r>
                      <w:r>
                        <w:rPr>
                          <w:b/>
                        </w:rPr>
                        <w:t xml:space="preserve">nin yapılması, </w:t>
                      </w:r>
                      <w:r w:rsidR="00536752">
                        <w:rPr>
                          <w:b/>
                        </w:rPr>
                        <w:t xml:space="preserve">kontroller tamamlandıktan sonra nihai </w:t>
                      </w:r>
                      <w:r>
                        <w:rPr>
                          <w:b/>
                        </w:rPr>
                        <w:t>kitapçı</w:t>
                      </w:r>
                      <w:r w:rsidR="00536752">
                        <w:rPr>
                          <w:b/>
                        </w:rPr>
                        <w:t>ğın oluşturulması</w:t>
                      </w:r>
                      <w:ins w:id="7" w:author="User" w:date="2021-03-23T11:25:00Z">
                        <w:r w:rsidR="002F3FB1">
                          <w:rPr>
                            <w:b/>
                          </w:rPr>
                          <w:t xml:space="preserve"> </w:t>
                        </w:r>
                      </w:ins>
                      <w:r>
                        <w:rPr>
                          <w:b/>
                        </w:rPr>
                        <w:t xml:space="preserve">işlemleri </w:t>
                      </w:r>
                      <w:r w:rsidR="003B24A5" w:rsidRPr="00A13301">
                        <w:rPr>
                          <w:b/>
                        </w:rPr>
                        <w:t xml:space="preserve"> </w:t>
                      </w:r>
                      <w:r w:rsidR="00536752">
                        <w:rPr>
                          <w:b/>
                        </w:rPr>
                        <w:t xml:space="preserve">ve sınav yeri salon ve bina tahsisi yapılması </w:t>
                      </w:r>
                      <w:r w:rsidR="003B24A5" w:rsidRPr="00A13301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2526665</wp:posOffset>
                </wp:positionH>
                <wp:positionV relativeFrom="paragraph">
                  <wp:posOffset>746125</wp:posOffset>
                </wp:positionV>
                <wp:extent cx="123825" cy="85725"/>
                <wp:effectExtent l="19050" t="0" r="47625" b="47625"/>
                <wp:wrapNone/>
                <wp:docPr id="35" name="Aşağı Ok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123825" cy="85725"/>
                        </a:xfrm>
                        <a:prstGeom prst="downArrow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şağı Ok 35" o:spid="_x0000_s1026" type="#_x0000_t67" style="position:absolute;margin-left:198.95pt;margin-top:58.75pt;width:9.75pt;height:6.7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" adj="10800" filled="f" strokecolor="black [3213]" strokeweight="2pt">
                <v:path arrowok="t"/>
              </v:shape>
            </w:pict>
          </mc:Fallback>
        </mc:AlternateContent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  <w:r w:rsidR="003B24A5">
        <w:tab/>
      </w:r>
    </w:p>
    <w:p w:rsidR="007A1D1D" w:rsidRDefault="007A1D1D" w:rsidP="0019172C">
      <w:pPr>
        <w:jc w:val="center"/>
      </w:pPr>
    </w:p>
    <w:p w:rsidR="007A1D1D" w:rsidRDefault="002F3FB1" w:rsidP="0019172C">
      <w:pPr>
        <w:jc w:val="center"/>
      </w:pPr>
      <w:ins w:id="5" w:author="pc" w:date="2021-03-23T10:57:00Z">
        <w:r>
          <w:rPr>
            <w:noProof/>
            <w:lang w:eastAsia="tr-TR"/>
          </w:rPr>
          <mc:AlternateContent>
            <mc:Choice Requires="wps"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814705</wp:posOffset>
                  </wp:positionH>
                  <wp:positionV relativeFrom="paragraph">
                    <wp:posOffset>307975</wp:posOffset>
                  </wp:positionV>
                  <wp:extent cx="3486150" cy="1228725"/>
                  <wp:effectExtent l="0" t="0" r="19050" b="28575"/>
                  <wp:wrapNone/>
                  <wp:docPr id="3" name="Teneke 15" descr="GRFD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>
                            <a:off x="0" y="0"/>
                            <a:ext cx="3486150" cy="1228725"/>
                          </a:xfrm>
                          <a:prstGeom prst="can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36752" w:rsidRPr="002800A5" w:rsidRDefault="00536752" w:rsidP="00536752">
                              <w:pPr>
                                <w:jc w:val="center"/>
                                <w:rPr>
                                  <w:b/>
                                  <w:color w:val="0D0D0D" w:themeColor="text1" w:themeTint="F2"/>
                                </w:rPr>
                              </w:pPr>
                              <w:r>
                                <w:rPr>
                                  <w:b/>
                                  <w:color w:val="0D0D0D" w:themeColor="text1" w:themeTint="F2"/>
                                </w:rPr>
                                <w:t>Adayların müracaatlarının başvuru.gazi.edu.tr sisteminden alınması</w:t>
                              </w:r>
                              <w:ins w:id="6" w:author="pc" w:date="2021-03-23T10:58:00Z">
                                <w:r>
                                  <w:rPr>
                                    <w:b/>
                                    <w:color w:val="0D0D0D" w:themeColor="text1" w:themeTint="F2"/>
                                  </w:rPr>
                                  <w:t xml:space="preserve"> </w:t>
                                </w:r>
                              </w:ins>
                              <w:r>
                                <w:rPr>
                                  <w:b/>
                                  <w:color w:val="0D0D0D" w:themeColor="text1" w:themeTint="F2"/>
                                </w:rPr>
                                <w:t>ve gerekli kontroller yapıldıktan sonra adayların sınav salonlarına yerleştirilmesi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2" coordsize="21600,21600" o:spt="22" adj="5400" path="m10800,qx0@1l0@2qy10800,21600,21600@2l21600@1qy10800,xem0@1qy10800@0,21600@1nfe">
                  <v:formulas>
                    <v:f eqn="val #0"/>
                    <v:f eqn="prod #0 1 2"/>
                    <v:f eqn="sum height 0 @1"/>
                  </v:formulas>
                  <v:path o:extrusionok="f" gradientshapeok="t" o:connecttype="custom" o:connectlocs="10800,@0;10800,0;0,10800;10800,21600;21600,10800" o:connectangles="270,270,180,90,0" textboxrect="0,@0,21600,@2"/>
                  <v:handles>
                    <v:h position="center,#0" yrange="0,10800"/>
                  </v:handles>
                  <o:complex v:ext="view"/>
                </v:shapetype>
                <v:shape id="Teneke 15" o:spid="_x0000_s1030" type="#_x0000_t22" alt="GRFDG" style="position:absolute;left:0;text-align:left;margin-left:64.15pt;margin-top:24.25pt;width:274.5pt;height:96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" filled="f" strokecolor="black [3213]" strokeweight="2pt">
                  <v:path arrowok="t"/>
                  <v:textbox>
                    <w:txbxContent>
                      <w:p w:rsidR="00536752" w:rsidRPr="002800A5" w:rsidRDefault="00536752" w:rsidP="00536752">
                        <w:pPr>
                          <w:jc w:val="center"/>
                          <w:rPr>
                            <w:b/>
                            <w:color w:val="0D0D0D" w:themeColor="text1" w:themeTint="F2"/>
                          </w:rPr>
                        </w:pPr>
                        <w:r>
                          <w:rPr>
                            <w:b/>
                            <w:color w:val="0D0D0D" w:themeColor="text1" w:themeTint="F2"/>
                          </w:rPr>
                          <w:t>Adayların müracaatlarının başvuru.gazi.edu.tr sisteminden alınması</w:t>
                        </w:r>
                        <w:ins w:id="10" w:author="pc" w:date="2021-03-23T10:58:00Z">
                          <w:r>
                            <w:rPr>
                              <w:b/>
                              <w:color w:val="0D0D0D" w:themeColor="text1" w:themeTint="F2"/>
                            </w:rPr>
                            <w:t xml:space="preserve"> </w:t>
                          </w:r>
                        </w:ins>
                        <w:r>
                          <w:rPr>
                            <w:b/>
                            <w:color w:val="0D0D0D" w:themeColor="text1" w:themeTint="F2"/>
                          </w:rPr>
                          <w:t>ve gerekli kontroller yapıldıktan sonra adayların sınav salonlarına yerleştirilmesi</w:t>
                        </w:r>
                      </w:p>
                    </w:txbxContent>
                  </v:textbox>
                </v:shape>
              </w:pict>
            </mc:Fallback>
          </mc:AlternateContent>
        </w:r>
      </w:ins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2405380</wp:posOffset>
                </wp:positionH>
                <wp:positionV relativeFrom="paragraph">
                  <wp:posOffset>50800</wp:posOffset>
                </wp:positionV>
                <wp:extent cx="152400" cy="180975"/>
                <wp:effectExtent l="19050" t="0" r="19050" b="47625"/>
                <wp:wrapNone/>
                <wp:docPr id="37" name="Aşağı Ok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152400" cy="180975"/>
                        </a:xfrm>
                        <a:prstGeom prst="downArrow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şağı Ok 37" o:spid="_x0000_s1026" type="#_x0000_t67" style="position:absolute;margin-left:189.4pt;margin-top:4pt;width:12pt;height:14.2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" adj="12505" filled="f" strokecolor="black [3213]" strokeweight="2pt">
                <v:path arrowok="t"/>
              </v:shape>
            </w:pict>
          </mc:Fallback>
        </mc:AlternateContent>
      </w:r>
    </w:p>
    <w:p w:rsidR="007A1D1D" w:rsidRDefault="007A1D1D" w:rsidP="0019172C">
      <w:pPr>
        <w:jc w:val="center"/>
      </w:pPr>
    </w:p>
    <w:p w:rsidR="007A1D1D" w:rsidRDefault="007A1D1D" w:rsidP="0019172C">
      <w:pPr>
        <w:jc w:val="center"/>
      </w:pPr>
    </w:p>
    <w:p w:rsidR="007A1D1D" w:rsidRDefault="007A1D1D" w:rsidP="0019172C">
      <w:pPr>
        <w:jc w:val="center"/>
      </w:pPr>
    </w:p>
    <w:p w:rsidR="007A1D1D" w:rsidRDefault="007A1D1D" w:rsidP="0019172C">
      <w:pPr>
        <w:jc w:val="center"/>
      </w:pPr>
    </w:p>
    <w:p w:rsidR="007A1D1D" w:rsidRDefault="002F3FB1" w:rsidP="0019172C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2405380</wp:posOffset>
                </wp:positionH>
                <wp:positionV relativeFrom="paragraph">
                  <wp:posOffset>73660</wp:posOffset>
                </wp:positionV>
                <wp:extent cx="152400" cy="180975"/>
                <wp:effectExtent l="19050" t="0" r="19050" b="47625"/>
                <wp:wrapNone/>
                <wp:docPr id="36" name="Aşağı Ok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152400" cy="180975"/>
                        </a:xfrm>
                        <a:prstGeom prst="downArrow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şağı Ok 36" o:spid="_x0000_s1026" type="#_x0000_t67" style="position:absolute;margin-left:189.4pt;margin-top:5.8pt;width:12pt;height:14.25pt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" adj="12505" filled="f" strokecolor="black [3213]" strokeweight="2pt">
                <v:path arrowok="t"/>
              </v:shape>
            </w:pict>
          </mc:Fallback>
        </mc:AlternateContent>
      </w:r>
    </w:p>
    <w:p w:rsidR="007A1D1D" w:rsidRDefault="002F3FB1" w:rsidP="0019172C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719455</wp:posOffset>
                </wp:positionH>
                <wp:positionV relativeFrom="paragraph">
                  <wp:posOffset>55245</wp:posOffset>
                </wp:positionV>
                <wp:extent cx="3581400" cy="800100"/>
                <wp:effectExtent l="0" t="0" r="19050" b="19050"/>
                <wp:wrapNone/>
                <wp:docPr id="2" name="Dikdört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1400" cy="8001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A2969" w:rsidRPr="00A13301" w:rsidRDefault="00536752" w:rsidP="006A296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</w:t>
                            </w:r>
                            <w:r w:rsidR="007A1D1D">
                              <w:rPr>
                                <w:b/>
                              </w:rPr>
                              <w:t>dayların optik formlarının basımı, kitapçık basımı ve sınav kutularının hazırlanması için kapalı döneme girilmesi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" o:spid="_x0000_s1031" style="position:absolute;left:0;text-align:left;margin-left:56.65pt;margin-top:4.35pt;width:282pt;height:6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" filled="f" strokecolor="black [3213]" strokeweight="2pt">
                <v:path arrowok="t"/>
                <v:textbox>
                  <w:txbxContent>
                    <w:p w:rsidR="006A2969" w:rsidRPr="00A13301" w:rsidRDefault="00536752" w:rsidP="006A296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</w:t>
                      </w:r>
                      <w:r w:rsidR="007A1D1D">
                        <w:rPr>
                          <w:b/>
                        </w:rPr>
                        <w:t>dayların optik formlarının basımı, kitapçık basımı ve sınav kutularının hazırlanması için kapalı döneme girilmesi</w:t>
                      </w:r>
                    </w:p>
                  </w:txbxContent>
                </v:textbox>
              </v:rect>
            </w:pict>
          </mc:Fallback>
        </mc:AlternateContent>
      </w:r>
    </w:p>
    <w:p w:rsidR="007A1D1D" w:rsidRDefault="002F3FB1" w:rsidP="0019172C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2374265</wp:posOffset>
                </wp:positionH>
                <wp:positionV relativeFrom="paragraph">
                  <wp:posOffset>579755</wp:posOffset>
                </wp:positionV>
                <wp:extent cx="152400" cy="152400"/>
                <wp:effectExtent l="19050" t="0" r="19050" b="38100"/>
                <wp:wrapNone/>
                <wp:docPr id="29" name="Aşağı Ok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152400" cy="152400"/>
                        </a:xfrm>
                        <a:prstGeom prst="downArrow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29" o:spid="_x0000_s1026" type="#_x0000_t67" style="position:absolute;margin-left:186.95pt;margin-top:45.65pt;width:12pt;height:12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" adj="10800" filled="f" strokecolor="black [3213]" strokeweight="2pt">
                <v:path arrowok="t"/>
              </v:shape>
            </w:pict>
          </mc:Fallback>
        </mc:AlternateContent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  <w:r w:rsidR="007A1D1D">
        <w:tab/>
      </w:r>
    </w:p>
    <w:p w:rsidR="007A1D1D" w:rsidRDefault="002F3FB1" w:rsidP="0019172C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862330</wp:posOffset>
                </wp:positionH>
                <wp:positionV relativeFrom="paragraph">
                  <wp:posOffset>140970</wp:posOffset>
                </wp:positionV>
                <wp:extent cx="3438525" cy="1047750"/>
                <wp:effectExtent l="0" t="0" r="28575" b="19050"/>
                <wp:wrapNone/>
                <wp:docPr id="15" name="Teneke 15" descr="GRFD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38525" cy="1047750"/>
                        </a:xfrm>
                        <a:prstGeom prst="ca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00A5" w:rsidRPr="002800A5" w:rsidRDefault="00536752" w:rsidP="002800A5">
                            <w:pPr>
                              <w:jc w:val="center"/>
                              <w:rPr>
                                <w:b/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b/>
                                <w:color w:val="0D0D0D" w:themeColor="text1" w:themeTint="F2"/>
                              </w:rPr>
                              <w:t>S</w:t>
                            </w:r>
                            <w:r w:rsidR="006A2969">
                              <w:rPr>
                                <w:b/>
                                <w:color w:val="0D0D0D" w:themeColor="text1" w:themeTint="F2"/>
                              </w:rPr>
                              <w:t xml:space="preserve">ınavda görev alacak personelin Görevli işlemleri Sistemine girişinin yapılması ve onaylanması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_x0000_s1032" type="#_x0000_t22" alt="GRFDG" style="position:absolute;left:0;text-align:left;margin-left:67.9pt;margin-top:11.1pt;width:270.75pt;height:8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" filled="f" strokecolor="black [3213]" strokeweight="2pt">
                <v:path arrowok="t"/>
                <v:textbox>
                  <w:txbxContent>
                    <w:p w:rsidR="002800A5" w:rsidRPr="002800A5" w:rsidRDefault="00536752" w:rsidP="002800A5">
                      <w:pPr>
                        <w:jc w:val="center"/>
                        <w:rPr>
                          <w:b/>
                          <w:color w:val="0D0D0D" w:themeColor="text1" w:themeTint="F2"/>
                        </w:rPr>
                      </w:pPr>
                      <w:r>
                        <w:rPr>
                          <w:b/>
                          <w:color w:val="0D0D0D" w:themeColor="text1" w:themeTint="F2"/>
                        </w:rPr>
                        <w:t>S</w:t>
                      </w:r>
                      <w:r w:rsidR="006A2969">
                        <w:rPr>
                          <w:b/>
                          <w:color w:val="0D0D0D" w:themeColor="text1" w:themeTint="F2"/>
                        </w:rPr>
                        <w:t xml:space="preserve">ınavda görev alacak personelin Görevli işlemleri Sistemine girişinin yapılması ve onaylanması </w:t>
                      </w:r>
                    </w:p>
                  </w:txbxContent>
                </v:textbox>
              </v:shape>
            </w:pict>
          </mc:Fallback>
        </mc:AlternateContent>
      </w:r>
    </w:p>
    <w:p w:rsidR="007A1D1D" w:rsidRPr="00A13301" w:rsidRDefault="002F3FB1" w:rsidP="007A1D1D">
      <w:pPr>
        <w:jc w:val="center"/>
        <w:rPr>
          <w:b/>
        </w:rPr>
      </w:pPr>
      <w:del w:id="7" w:author="pc" w:date="2021-03-23T11:03:00Z">
        <w:r>
          <w:rPr>
            <w:noProof/>
            <w:lang w:eastAsia="tr-TR"/>
          </w:rPr>
          <w:lastRenderedPageBreak/>
          <mc:AlternateContent>
            <mc:Choice Requires="wps"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881380</wp:posOffset>
                  </wp:positionH>
                  <wp:positionV relativeFrom="paragraph">
                    <wp:posOffset>-43815</wp:posOffset>
                  </wp:positionV>
                  <wp:extent cx="3581400" cy="742950"/>
                  <wp:effectExtent l="0" t="0" r="19050" b="19050"/>
                  <wp:wrapNone/>
                  <wp:docPr id="11" name="Dikdörtgen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>
                            <a:off x="0" y="0"/>
                            <a:ext cx="3581400" cy="74295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7A1D1D" w:rsidRPr="00A13301" w:rsidRDefault="007A1D1D" w:rsidP="007A1D1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Sınav kutularının sınav merkezlerine gönderilmesi, sınavın icrası, sınav sonrası kutuların merkeze teslim edilmesi, optik cevap </w:t>
                              </w:r>
                              <w:proofErr w:type="gramStart"/>
                              <w:r>
                                <w:rPr>
                                  <w:b/>
                                </w:rPr>
                                <w:t>kağıtlarının</w:t>
                              </w:r>
                              <w:proofErr w:type="gramEnd"/>
                              <w:r>
                                <w:rPr>
                                  <w:b/>
                                </w:rPr>
                                <w:t xml:space="preserve"> kutulardan çıkarılması</w:t>
                              </w:r>
                              <w:ins w:id="8" w:author="pc" w:date="2021-03-23T11:04:00Z">
                                <w:r w:rsidR="00536752">
                                  <w:rPr>
                                    <w:b/>
                                  </w:rPr>
                                  <w:t xml:space="preserve"> </w:t>
                                </w:r>
                              </w:ins>
                              <w:del w:id="9" w:author="pc" w:date="2021-03-23T11:04:00Z">
                                <w:r w:rsidDel="00536752">
                                  <w:rPr>
                                    <w:b/>
                                  </w:rPr>
                                  <w:delText>.</w:delText>
                                </w:r>
                              </w:del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Dikdörtgen 11" o:spid="_x0000_s1033" style="position:absolute;left:0;text-align:left;margin-left:69.4pt;margin-top:-3.45pt;width:282pt;height:58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" filled="f" strokecolor="windowText" strokeweight="2pt">
                  <v:path arrowok="t"/>
                  <v:textbox>
                    <w:txbxContent>
                      <w:p w:rsidR="007A1D1D" w:rsidRPr="00A13301" w:rsidRDefault="007A1D1D" w:rsidP="007A1D1D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Sınav kutularının sınav merkezlerine gönderilmesi, sınavın icrası, sınav sonrası kutuların merkeze teslim edilmesi, optik cevap kağıtlarının kutulardan çıkarılması</w:t>
                        </w:r>
                        <w:ins w:id="14" w:author="pc" w:date="2021-03-23T11:04:00Z">
                          <w:r w:rsidR="00536752">
                            <w:rPr>
                              <w:b/>
                            </w:rPr>
                            <w:t xml:space="preserve"> </w:t>
                          </w:r>
                        </w:ins>
                        <w:del w:id="15" w:author="pc" w:date="2021-03-23T11:04:00Z">
                          <w:r w:rsidDel="00536752">
                            <w:rPr>
                              <w:b/>
                            </w:rPr>
                            <w:delText>.</w:delText>
                          </w:r>
                        </w:del>
                      </w:p>
                    </w:txbxContent>
                  </v:textbox>
                </v:rect>
              </w:pict>
            </mc:Fallback>
          </mc:AlternateContent>
        </w:r>
      </w:del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2443480</wp:posOffset>
                </wp:positionH>
                <wp:positionV relativeFrom="paragraph">
                  <wp:posOffset>-291465</wp:posOffset>
                </wp:positionV>
                <wp:extent cx="152400" cy="123825"/>
                <wp:effectExtent l="19050" t="0" r="19050" b="47625"/>
                <wp:wrapNone/>
                <wp:docPr id="1" name="Aşağı Ok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152400" cy="123825"/>
                        </a:xfrm>
                        <a:prstGeom prst="downArrow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şağı Ok 28" o:spid="_x0000_s1026" type="#_x0000_t67" style="position:absolute;margin-left:192.4pt;margin-top:-22.95pt;width:12pt;height:9.7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" adj="10800" filled="f" strokecolor="black [3213]" strokeweight="2pt">
                <v:path arrowok="t"/>
              </v:shape>
            </w:pict>
          </mc:Fallback>
        </mc:AlternateContent>
      </w:r>
      <w:r w:rsidR="007A1D1D">
        <w:tab/>
      </w:r>
      <w:r w:rsidR="007A1D1D">
        <w:tab/>
      </w:r>
      <w:r w:rsidR="007A1D1D">
        <w:tab/>
      </w:r>
    </w:p>
    <w:p w:rsidR="007A1D1D" w:rsidRPr="0019172C" w:rsidRDefault="002F3FB1" w:rsidP="0019172C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1005205</wp:posOffset>
                </wp:positionH>
                <wp:positionV relativeFrom="paragraph">
                  <wp:posOffset>2661920</wp:posOffset>
                </wp:positionV>
                <wp:extent cx="3581400" cy="1333500"/>
                <wp:effectExtent l="0" t="0" r="19050" b="19050"/>
                <wp:wrapNone/>
                <wp:docPr id="18" name="Dikdörtgen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1400" cy="13335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1D1D" w:rsidRPr="00A13301" w:rsidRDefault="00536752" w:rsidP="007A1D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Adayların optik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kağıtlarının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okutulması ve değerlendirilmesi, </w:t>
                            </w:r>
                            <w:r w:rsidR="005871AE">
                              <w:rPr>
                                <w:b/>
                              </w:rPr>
                              <w:t>s</w:t>
                            </w:r>
                            <w:r w:rsidR="007A1D1D">
                              <w:rPr>
                                <w:b/>
                              </w:rPr>
                              <w:t xml:space="preserve">ınav </w:t>
                            </w:r>
                            <w:r w:rsidR="005871AE">
                              <w:rPr>
                                <w:b/>
                              </w:rPr>
                              <w:t>s</w:t>
                            </w:r>
                            <w:r w:rsidR="007A1D1D">
                              <w:rPr>
                                <w:b/>
                              </w:rPr>
                              <w:t>orularına itiraz süreci sonucunun itiraz raporu ile beraber itiraz eden adaylara yayımlanması,</w:t>
                            </w:r>
                            <w:r w:rsidR="005871AE">
                              <w:rPr>
                                <w:b/>
                              </w:rPr>
                              <w:t xml:space="preserve"> itiraz raporunun ve sınav sonuç listesinin resmi yazı ile ilgili kurum ve kuruluşa gönderilmesi,</w:t>
                            </w:r>
                            <w:r w:rsidR="007A1D1D">
                              <w:rPr>
                                <w:b/>
                              </w:rPr>
                              <w:t xml:space="preserve"> </w:t>
                            </w:r>
                            <w:r w:rsidR="005871AE">
                              <w:rPr>
                                <w:b/>
                              </w:rPr>
                              <w:t>s</w:t>
                            </w:r>
                            <w:r w:rsidR="007A1D1D">
                              <w:rPr>
                                <w:b/>
                              </w:rPr>
                              <w:t xml:space="preserve">ınav </w:t>
                            </w:r>
                            <w:r w:rsidR="001231A6">
                              <w:rPr>
                                <w:b/>
                              </w:rPr>
                              <w:t xml:space="preserve">sonuçlarının </w:t>
                            </w:r>
                            <w:r w:rsidR="007A1D1D">
                              <w:rPr>
                                <w:b/>
                              </w:rPr>
                              <w:t xml:space="preserve">ilan edilmesi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8" o:spid="_x0000_s1034" style="position:absolute;left:0;text-align:left;margin-left:79.15pt;margin-top:209.6pt;width:282pt;height:1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" filled="f" strokecolor="windowText" strokeweight="2pt">
                <v:path arrowok="t"/>
                <v:textbox>
                  <w:txbxContent>
                    <w:p w:rsidR="007A1D1D" w:rsidRPr="00A13301" w:rsidRDefault="00536752" w:rsidP="007A1D1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Adayların optik kağıtlarının okutulması ve değerlendirilmesi, </w:t>
                      </w:r>
                      <w:r w:rsidR="005871AE">
                        <w:rPr>
                          <w:b/>
                        </w:rPr>
                        <w:t>s</w:t>
                      </w:r>
                      <w:r w:rsidR="007A1D1D">
                        <w:rPr>
                          <w:b/>
                        </w:rPr>
                        <w:t xml:space="preserve">ınav </w:t>
                      </w:r>
                      <w:r w:rsidR="005871AE">
                        <w:rPr>
                          <w:b/>
                        </w:rPr>
                        <w:t>s</w:t>
                      </w:r>
                      <w:r w:rsidR="007A1D1D">
                        <w:rPr>
                          <w:b/>
                        </w:rPr>
                        <w:t>orularına itiraz süreci sonucunun itiraz raporu ile beraber itiraz eden adaylara yayımlanması,</w:t>
                      </w:r>
                      <w:r w:rsidR="005871AE">
                        <w:rPr>
                          <w:b/>
                        </w:rPr>
                        <w:t xml:space="preserve"> itiraz raporunun ve sınav sonuç listesinin resmi yazı ile ilgili kurum ve kuruluşa gönderilmesi,</w:t>
                      </w:r>
                      <w:r w:rsidR="007A1D1D">
                        <w:rPr>
                          <w:b/>
                        </w:rPr>
                        <w:t xml:space="preserve"> </w:t>
                      </w:r>
                      <w:r w:rsidR="005871AE">
                        <w:rPr>
                          <w:b/>
                        </w:rPr>
                        <w:t>s</w:t>
                      </w:r>
                      <w:r w:rsidR="007A1D1D">
                        <w:rPr>
                          <w:b/>
                        </w:rPr>
                        <w:t xml:space="preserve">ınav </w:t>
                      </w:r>
                      <w:r w:rsidR="001231A6">
                        <w:rPr>
                          <w:b/>
                        </w:rPr>
                        <w:t xml:space="preserve">sonuçlarının </w:t>
                      </w:r>
                      <w:r w:rsidR="007A1D1D">
                        <w:rPr>
                          <w:b/>
                        </w:rPr>
                        <w:t xml:space="preserve">ilan edilmesi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2443480</wp:posOffset>
                </wp:positionH>
                <wp:positionV relativeFrom="paragraph">
                  <wp:posOffset>4119245</wp:posOffset>
                </wp:positionV>
                <wp:extent cx="152400" cy="247650"/>
                <wp:effectExtent l="19050" t="0" r="19050" b="38100"/>
                <wp:wrapNone/>
                <wp:docPr id="38" name="Aşağı Ok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152400" cy="247650"/>
                        </a:xfrm>
                        <a:prstGeom prst="downArrow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şağı Ok 38" o:spid="_x0000_s1026" type="#_x0000_t67" style="position:absolute;margin-left:192.4pt;margin-top:324.35pt;width:12pt;height:19.5pt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" adj="14954" filled="f" strokecolor="black [3213]" strokeweight="2pt">
                <v:path arrowok="t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881380</wp:posOffset>
                </wp:positionH>
                <wp:positionV relativeFrom="paragraph">
                  <wp:posOffset>4509770</wp:posOffset>
                </wp:positionV>
                <wp:extent cx="3286125" cy="1409700"/>
                <wp:effectExtent l="0" t="0" r="28575" b="19050"/>
                <wp:wrapNone/>
                <wp:docPr id="33" name="Teneke 33" descr="GRFD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6125" cy="1409700"/>
                        </a:xfrm>
                        <a:prstGeom prst="can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1D1D" w:rsidRPr="007A1D1D" w:rsidRDefault="00B43942" w:rsidP="007A1D1D">
                            <w:pPr>
                              <w:jc w:val="center"/>
                              <w:rPr>
                                <w:b/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b/>
                                <w:color w:val="0D0D0D" w:themeColor="text1" w:themeTint="F2"/>
                              </w:rPr>
                              <w:t xml:space="preserve">Sınav </w:t>
                            </w:r>
                            <w:r w:rsidR="001231A6">
                              <w:rPr>
                                <w:b/>
                                <w:color w:val="0D0D0D" w:themeColor="text1" w:themeTint="F2"/>
                              </w:rPr>
                              <w:t xml:space="preserve">sonuçlarına </w:t>
                            </w:r>
                            <w:r w:rsidR="007A1D1D" w:rsidRPr="007A1D1D">
                              <w:rPr>
                                <w:b/>
                                <w:color w:val="0D0D0D" w:themeColor="text1" w:themeTint="F2"/>
                              </w:rPr>
                              <w:t>itiraz sürecinin başlatılması</w:t>
                            </w:r>
                            <w:r>
                              <w:rPr>
                                <w:b/>
                                <w:color w:val="0D0D0D" w:themeColor="text1" w:themeTint="F2"/>
                              </w:rPr>
                              <w:t>, değerlendirme sonucunda sınav sonuçları itiraz raporunun itiraz eden adaylara, optik formları ve kitapçık türleri ile birlikte yayımlanması</w:t>
                            </w:r>
                          </w:p>
                          <w:p w:rsidR="007A1D1D" w:rsidRPr="002800A5" w:rsidRDefault="007A1D1D" w:rsidP="007A1D1D">
                            <w:pPr>
                              <w:jc w:val="center"/>
                              <w:rPr>
                                <w:b/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neke 33" o:spid="_x0000_s1035" type="#_x0000_t22" alt="GRFDG" style="position:absolute;left:0;text-align:left;margin-left:69.4pt;margin-top:355.1pt;width:258.75pt;height:11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" filled="f" strokecolor="windowText" strokeweight="2pt">
                <v:path arrowok="t"/>
                <v:textbox>
                  <w:txbxContent>
                    <w:p w:rsidR="007A1D1D" w:rsidRPr="007A1D1D" w:rsidRDefault="00B43942" w:rsidP="007A1D1D">
                      <w:pPr>
                        <w:jc w:val="center"/>
                        <w:rPr>
                          <w:b/>
                          <w:color w:val="0D0D0D" w:themeColor="text1" w:themeTint="F2"/>
                        </w:rPr>
                      </w:pPr>
                      <w:r>
                        <w:rPr>
                          <w:b/>
                          <w:color w:val="0D0D0D" w:themeColor="text1" w:themeTint="F2"/>
                        </w:rPr>
                        <w:t xml:space="preserve">Sınav </w:t>
                      </w:r>
                      <w:r w:rsidR="001231A6">
                        <w:rPr>
                          <w:b/>
                          <w:color w:val="0D0D0D" w:themeColor="text1" w:themeTint="F2"/>
                        </w:rPr>
                        <w:t xml:space="preserve">sonuçlarına </w:t>
                      </w:r>
                      <w:r w:rsidR="007A1D1D" w:rsidRPr="007A1D1D">
                        <w:rPr>
                          <w:b/>
                          <w:color w:val="0D0D0D" w:themeColor="text1" w:themeTint="F2"/>
                        </w:rPr>
                        <w:t>itiraz sürecinin başlatılması</w:t>
                      </w:r>
                      <w:r>
                        <w:rPr>
                          <w:b/>
                          <w:color w:val="0D0D0D" w:themeColor="text1" w:themeTint="F2"/>
                        </w:rPr>
                        <w:t>, değerlendirme sonucunda sınav sonuçları itiraz raporunun itiraz eden adaylara, optik formları ve kitapçık türleri ile birlikte yayımlanması</w:t>
                      </w:r>
                    </w:p>
                    <w:p w:rsidR="007A1D1D" w:rsidRPr="002800A5" w:rsidRDefault="007A1D1D" w:rsidP="007A1D1D">
                      <w:pPr>
                        <w:jc w:val="center"/>
                        <w:rPr>
                          <w:b/>
                          <w:color w:val="0D0D0D" w:themeColor="text1" w:themeTint="F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2443480</wp:posOffset>
                </wp:positionH>
                <wp:positionV relativeFrom="paragraph">
                  <wp:posOffset>6100445</wp:posOffset>
                </wp:positionV>
                <wp:extent cx="152400" cy="247650"/>
                <wp:effectExtent l="19050" t="0" r="19050" b="38100"/>
                <wp:wrapNone/>
                <wp:docPr id="39" name="Aşağı Ok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152400" cy="247650"/>
                        </a:xfrm>
                        <a:prstGeom prst="downArrow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şağı Ok 39" o:spid="_x0000_s1026" type="#_x0000_t67" style="position:absolute;margin-left:192.4pt;margin-top:480.35pt;width:12pt;height:19.5pt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" adj="14954" filled="f" strokecolor="black [3213]" strokeweight="2pt">
                <v:path arrowok="t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1243330</wp:posOffset>
                </wp:positionH>
                <wp:positionV relativeFrom="paragraph">
                  <wp:posOffset>6481445</wp:posOffset>
                </wp:positionV>
                <wp:extent cx="2543175" cy="495300"/>
                <wp:effectExtent l="0" t="0" r="28575" b="19050"/>
                <wp:wrapNone/>
                <wp:docPr id="21" name="Akış Çizelgesi: Depolanmış Veri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3175" cy="495300"/>
                        </a:xfrm>
                        <a:prstGeom prst="flowChartOnlineStorage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3190" w:rsidRPr="00A13301" w:rsidRDefault="00F83190" w:rsidP="00F83190">
                            <w:pPr>
                              <w:jc w:val="center"/>
                              <w:rPr>
                                <w:b/>
                                <w:color w:val="0D0D0D" w:themeColor="text1" w:themeTint="F2"/>
                              </w:rPr>
                            </w:pPr>
                            <w:r w:rsidRPr="00A13301">
                              <w:rPr>
                                <w:b/>
                                <w:color w:val="0D0D0D" w:themeColor="text1" w:themeTint="F2"/>
                              </w:rPr>
                              <w:t>Sınav Evraklarının Arşivlenmesi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Akış Çizelgesi: Depolanmış Veri 21" o:spid="_x0000_s1036" type="#_x0000_t130" style="position:absolute;left:0;text-align:left;margin-left:97.9pt;margin-top:510.35pt;width:200.25pt;height:3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" filled="f" strokecolor="black [3213]" strokeweight="2pt">
                <v:path arrowok="t"/>
                <v:textbox>
                  <w:txbxContent>
                    <w:p w:rsidR="00F83190" w:rsidRPr="00A13301" w:rsidRDefault="00F83190" w:rsidP="00F83190">
                      <w:pPr>
                        <w:jc w:val="center"/>
                        <w:rPr>
                          <w:b/>
                          <w:color w:val="0D0D0D" w:themeColor="text1" w:themeTint="F2"/>
                        </w:rPr>
                      </w:pPr>
                      <w:r w:rsidRPr="00A13301">
                        <w:rPr>
                          <w:b/>
                          <w:color w:val="0D0D0D" w:themeColor="text1" w:themeTint="F2"/>
                        </w:rPr>
                        <w:t>Sınav Evraklarının Arşivlenmesi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2519680</wp:posOffset>
                </wp:positionH>
                <wp:positionV relativeFrom="paragraph">
                  <wp:posOffset>7125335</wp:posOffset>
                </wp:positionV>
                <wp:extent cx="152400" cy="180975"/>
                <wp:effectExtent l="19050" t="0" r="19050" b="47625"/>
                <wp:wrapNone/>
                <wp:docPr id="30" name="Aşağı Ok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152400" cy="180975"/>
                        </a:xfrm>
                        <a:prstGeom prst="downArrow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şağı Ok 30" o:spid="_x0000_s1026" type="#_x0000_t67" style="position:absolute;margin-left:198.4pt;margin-top:561.05pt;width:12pt;height:14.2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" adj="12505" filled="f" strokecolor="black [3213]" strokeweight="2pt">
                <v:path arrowok="t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1843405</wp:posOffset>
                </wp:positionH>
                <wp:positionV relativeFrom="paragraph">
                  <wp:posOffset>7376795</wp:posOffset>
                </wp:positionV>
                <wp:extent cx="1676400" cy="390525"/>
                <wp:effectExtent l="0" t="0" r="19050" b="28575"/>
                <wp:wrapNone/>
                <wp:docPr id="22" name="Akış Çizelgesi: Bağlayıcı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6400" cy="390525"/>
                        </a:xfrm>
                        <a:prstGeom prst="flowChartConnector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3301" w:rsidRPr="00A13301" w:rsidRDefault="00A13301" w:rsidP="00A13301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 w:rsidRPr="00A13301">
                              <w:rPr>
                                <w:color w:val="0D0D0D" w:themeColor="text1" w:themeTint="F2"/>
                              </w:rPr>
                              <w:t>İşlem Sonu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kış Çizelgesi: Bağlayıcı 22" o:spid="_x0000_s1037" type="#_x0000_t120" style="position:absolute;left:0;text-align:left;margin-left:145.15pt;margin-top:580.85pt;width:132pt;height:3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" filled="f" strokecolor="black [3213]" strokeweight="2pt">
                <v:path arrowok="t"/>
                <v:textbox>
                  <w:txbxContent>
                    <w:p w:rsidR="00A13301" w:rsidRPr="00A13301" w:rsidRDefault="00A13301" w:rsidP="00A13301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  <w:r w:rsidRPr="00A13301">
                        <w:rPr>
                          <w:color w:val="0D0D0D" w:themeColor="text1" w:themeTint="F2"/>
                        </w:rPr>
                        <w:t>İşlem Sonu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2443480</wp:posOffset>
                </wp:positionH>
                <wp:positionV relativeFrom="paragraph">
                  <wp:posOffset>2233295</wp:posOffset>
                </wp:positionV>
                <wp:extent cx="152400" cy="180975"/>
                <wp:effectExtent l="19050" t="0" r="19050" b="47625"/>
                <wp:wrapNone/>
                <wp:docPr id="31" name="Aşağı Ok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152400" cy="180975"/>
                        </a:xfrm>
                        <a:prstGeom prst="downArrow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şağı Ok 31" o:spid="_x0000_s1026" type="#_x0000_t67" style="position:absolute;margin-left:192.4pt;margin-top:175.85pt;width:12pt;height:14.2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" adj="12505" filled="f" strokecolor="black [3213]" strokeweight="2pt">
                <v:path arrowok="t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938530</wp:posOffset>
                </wp:positionH>
                <wp:positionV relativeFrom="paragraph">
                  <wp:posOffset>737870</wp:posOffset>
                </wp:positionV>
                <wp:extent cx="3286125" cy="1314450"/>
                <wp:effectExtent l="0" t="0" r="28575" b="19050"/>
                <wp:wrapNone/>
                <wp:docPr id="32" name="Teneke 32" descr="GRFD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6125" cy="1314450"/>
                        </a:xfrm>
                        <a:prstGeom prst="ca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1D1D" w:rsidRPr="007A1D1D" w:rsidRDefault="007A1D1D" w:rsidP="007A1D1D">
                            <w:pPr>
                              <w:jc w:val="center"/>
                              <w:rPr>
                                <w:b/>
                                <w:color w:val="0D0D0D" w:themeColor="text1" w:themeTint="F2"/>
                              </w:rPr>
                            </w:pPr>
                            <w:r w:rsidRPr="007A1D1D">
                              <w:rPr>
                                <w:b/>
                                <w:color w:val="0D0D0D" w:themeColor="text1" w:themeTint="F2"/>
                              </w:rPr>
                              <w:t>Sınav sonrasında protokolde belirlenen tarihler çerçevesinde cevaplı sınav kitapçıklarının yayımlanması ve sorulara itiraz sürecinin başlatılması</w:t>
                            </w:r>
                          </w:p>
                          <w:p w:rsidR="007A1D1D" w:rsidRPr="00A13301" w:rsidRDefault="007A1D1D" w:rsidP="007A1D1D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 w:rsidRPr="007A1D1D">
                              <w:rPr>
                                <w:b/>
                              </w:rPr>
                              <w:t>az</w:t>
                            </w:r>
                            <w:proofErr w:type="gramEnd"/>
                            <w:r w:rsidRPr="007A1D1D">
                              <w:rPr>
                                <w:b/>
                              </w:rPr>
                              <w:t xml:space="preserve"> sürecinin başlatılması</w:t>
                            </w:r>
                            <w:r>
                              <w:rPr>
                                <w:b/>
                              </w:rPr>
                              <w:t xml:space="preserve"> s</w:t>
                            </w:r>
                            <w:r w:rsidRPr="007A1D1D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Sınav sonrasında protokolde belirlenen tarihler çerçevesinde cevaplı sınav kitapçıklarının yayımlanması ve sorulara itiraz sürecinin başlatılması</w:t>
                            </w:r>
                          </w:p>
                          <w:p w:rsidR="007A1D1D" w:rsidRPr="00A13301" w:rsidRDefault="007A1D1D" w:rsidP="007A1D1D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ınav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kitapçıklarının yayımlanması ve sorulara itiraz sürecinin başlatılması</w:t>
                            </w:r>
                          </w:p>
                          <w:p w:rsidR="007A1D1D" w:rsidRPr="002800A5" w:rsidRDefault="007A1D1D" w:rsidP="007A1D1D">
                            <w:pPr>
                              <w:jc w:val="center"/>
                              <w:rPr>
                                <w:b/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neke 32" o:spid="_x0000_s1038" type="#_x0000_t22" alt="GRFDG" style="position:absolute;left:0;text-align:left;margin-left:73.9pt;margin-top:58.1pt;width:258.75pt;height:103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" filled="f" strokecolor="black [3213]" strokeweight="2pt">
                <v:path arrowok="t"/>
                <v:textbox>
                  <w:txbxContent>
                    <w:p w:rsidR="007A1D1D" w:rsidRPr="007A1D1D" w:rsidRDefault="007A1D1D" w:rsidP="007A1D1D">
                      <w:pPr>
                        <w:jc w:val="center"/>
                        <w:rPr>
                          <w:b/>
                          <w:color w:val="0D0D0D" w:themeColor="text1" w:themeTint="F2"/>
                        </w:rPr>
                      </w:pPr>
                      <w:r w:rsidRPr="007A1D1D">
                        <w:rPr>
                          <w:b/>
                          <w:color w:val="0D0D0D" w:themeColor="text1" w:themeTint="F2"/>
                        </w:rPr>
                        <w:t>Sınav sonrasında protokolde belirlenen tarihler çerçevesinde cevaplı sınav kitapçıklarının yayımlanması ve sorulara itiraz sürecinin başlatılması</w:t>
                      </w:r>
                    </w:p>
                    <w:p w:rsidR="007A1D1D" w:rsidRPr="00A13301" w:rsidRDefault="007A1D1D" w:rsidP="007A1D1D">
                      <w:pPr>
                        <w:jc w:val="center"/>
                        <w:rPr>
                          <w:b/>
                        </w:rPr>
                      </w:pPr>
                      <w:r w:rsidRPr="007A1D1D">
                        <w:rPr>
                          <w:b/>
                        </w:rPr>
                        <w:t>az sürecinin başlatılması</w:t>
                      </w:r>
                      <w:r>
                        <w:rPr>
                          <w:b/>
                        </w:rPr>
                        <w:t xml:space="preserve"> s</w:t>
                      </w:r>
                      <w:r w:rsidRPr="007A1D1D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Sınav sonrasında protokolde belirlenen tarihler çerçevesinde cevaplı sınav kitapçıklarının yayımlanması ve sorulara itiraz sürecinin başlatılması</w:t>
                      </w:r>
                    </w:p>
                    <w:p w:rsidR="007A1D1D" w:rsidRPr="00A13301" w:rsidRDefault="007A1D1D" w:rsidP="007A1D1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ınav kitapçıklarının yayımlanması ve sorulara itiraz sürecinin başlatılması</w:t>
                      </w:r>
                    </w:p>
                    <w:p w:rsidR="007A1D1D" w:rsidRPr="002800A5" w:rsidRDefault="007A1D1D" w:rsidP="007A1D1D">
                      <w:pPr>
                        <w:jc w:val="center"/>
                        <w:rPr>
                          <w:b/>
                          <w:color w:val="0D0D0D" w:themeColor="text1" w:themeTint="F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ins w:id="10" w:author="pc" w:date="2021-03-23T11:04:00Z">
        <w:r>
          <w:rPr>
            <w:noProof/>
            <w:lang w:eastAsia="tr-TR"/>
          </w:rPr>
          <mc:AlternateContent>
            <mc:Choice Requires="wps"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2443480</wp:posOffset>
                  </wp:positionH>
                  <wp:positionV relativeFrom="paragraph">
                    <wp:posOffset>490220</wp:posOffset>
                  </wp:positionV>
                  <wp:extent cx="152400" cy="123825"/>
                  <wp:effectExtent l="19050" t="0" r="19050" b="47625"/>
                  <wp:wrapNone/>
                  <wp:docPr id="28" name="Aşağı Ok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 flipH="1">
                            <a:off x="0" y="0"/>
                            <a:ext cx="152400" cy="123825"/>
                          </a:xfrm>
                          <a:prstGeom prst="downArrow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Aşağı Ok 28" o:spid="_x0000_s1026" type="#_x0000_t67" style="position:absolute;margin-left:192.4pt;margin-top:38.6pt;width:12pt;height:9.7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" adj="10800" filled="f" strokecolor="black [3213]" strokeweight="2pt">
                  <v:path arrowok="t"/>
                </v:shape>
              </w:pict>
            </mc:Fallback>
          </mc:AlternateContent>
        </w:r>
      </w:ins>
      <w:r w:rsidR="007A1D1D">
        <w:tab/>
      </w:r>
      <w:r w:rsidR="007A1D1D">
        <w:tab/>
      </w:r>
      <w:r w:rsidR="007A1D1D">
        <w:tab/>
      </w:r>
      <w:r w:rsidR="007A1D1D">
        <w:tab/>
      </w:r>
      <w:bookmarkStart w:id="11" w:name="_GoBack"/>
      <w:bookmarkEnd w:id="11"/>
    </w:p>
    <w:sectPr w:rsidR="007A1D1D" w:rsidRPr="0019172C" w:rsidSect="00EA617F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0F4" w:rsidRDefault="00B220F4" w:rsidP="00A13301">
      <w:pPr>
        <w:spacing w:after="0" w:line="240" w:lineRule="auto"/>
      </w:pPr>
      <w:r>
        <w:separator/>
      </w:r>
    </w:p>
  </w:endnote>
  <w:endnote w:type="continuationSeparator" w:id="0">
    <w:p w:rsidR="00B220F4" w:rsidRDefault="00B220F4" w:rsidP="00A13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0F4" w:rsidRDefault="00B220F4" w:rsidP="00A13301">
      <w:pPr>
        <w:spacing w:after="0" w:line="240" w:lineRule="auto"/>
      </w:pPr>
      <w:r>
        <w:separator/>
      </w:r>
    </w:p>
  </w:footnote>
  <w:footnote w:type="continuationSeparator" w:id="0">
    <w:p w:rsidR="00B220F4" w:rsidRDefault="00B220F4" w:rsidP="00A13301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Windows Kullanıcısı">
    <w15:presenceInfo w15:providerId="None" w15:userId="Windows Kullanıcısı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72C"/>
    <w:rsid w:val="00075931"/>
    <w:rsid w:val="001231A6"/>
    <w:rsid w:val="00142E3F"/>
    <w:rsid w:val="00156800"/>
    <w:rsid w:val="0017215E"/>
    <w:rsid w:val="0019172C"/>
    <w:rsid w:val="00225AFE"/>
    <w:rsid w:val="002800A5"/>
    <w:rsid w:val="002F3FB1"/>
    <w:rsid w:val="003B24A5"/>
    <w:rsid w:val="00536752"/>
    <w:rsid w:val="005871AE"/>
    <w:rsid w:val="006A2969"/>
    <w:rsid w:val="007A1D1D"/>
    <w:rsid w:val="0081464B"/>
    <w:rsid w:val="008C72AB"/>
    <w:rsid w:val="008D6935"/>
    <w:rsid w:val="009F07C6"/>
    <w:rsid w:val="00A13301"/>
    <w:rsid w:val="00A57A94"/>
    <w:rsid w:val="00B220F4"/>
    <w:rsid w:val="00B27666"/>
    <w:rsid w:val="00B43942"/>
    <w:rsid w:val="00BB0CC6"/>
    <w:rsid w:val="00BF6AD6"/>
    <w:rsid w:val="00CF1498"/>
    <w:rsid w:val="00EA617F"/>
    <w:rsid w:val="00EC678F"/>
    <w:rsid w:val="00F8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A6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617F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A133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13301"/>
  </w:style>
  <w:style w:type="paragraph" w:styleId="Altbilgi">
    <w:name w:val="footer"/>
    <w:basedOn w:val="Normal"/>
    <w:link w:val="AltbilgiChar"/>
    <w:uiPriority w:val="99"/>
    <w:unhideWhenUsed/>
    <w:rsid w:val="00A133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133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A6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617F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A133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13301"/>
  </w:style>
  <w:style w:type="paragraph" w:styleId="Altbilgi">
    <w:name w:val="footer"/>
    <w:basedOn w:val="Normal"/>
    <w:link w:val="AltbilgiChar"/>
    <w:uiPriority w:val="99"/>
    <w:unhideWhenUsed/>
    <w:rsid w:val="00A133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13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2021-03-23T08:26:00Z</dcterms:created>
  <dcterms:modified xsi:type="dcterms:W3CDTF">2021-03-24T12:17:00Z</dcterms:modified>
</cp:coreProperties>
</file>