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5AA6" w14:textId="31CAB6FB" w:rsidR="007747F0" w:rsidRPr="007747F0" w:rsidRDefault="001C7E3B" w:rsidP="007747F0">
      <w:pPr>
        <w:shd w:val="clear" w:color="auto" w:fill="0F4974"/>
        <w:spacing w:after="0" w:line="576" w:lineRule="atLeast"/>
        <w:jc w:val="center"/>
        <w:outlineLvl w:val="0"/>
        <w:rPr>
          <w:rFonts w:ascii="&amp;quot" w:eastAsia="Times New Roman" w:hAnsi="&amp;quot" w:cs="Times New Roman"/>
          <w:color w:val="FFFFFF"/>
          <w:spacing w:val="-15"/>
          <w:kern w:val="36"/>
          <w:sz w:val="48"/>
          <w:szCs w:val="48"/>
          <w:lang w:eastAsia="tr-TR"/>
        </w:rPr>
      </w:pPr>
      <w:ins w:id="0" w:author="Microsoft Office User" w:date="2021-02-01T00:57:00Z">
        <w:r>
          <w:rPr>
            <w:rFonts w:ascii="&amp;quot" w:eastAsia="Times New Roman" w:hAnsi="&amp;quot" w:cs="Times New Roman"/>
            <w:color w:val="FFFFFF"/>
            <w:spacing w:val="-15"/>
            <w:kern w:val="36"/>
            <w:sz w:val="48"/>
            <w:szCs w:val="48"/>
            <w:lang w:eastAsia="tr-TR"/>
          </w:rPr>
          <w:t>GAZİ ÜNİVERSİTESİ</w:t>
        </w:r>
      </w:ins>
      <w:ins w:id="1" w:author="Microsoft Office User" w:date="2021-02-01T01:42:00Z">
        <w:r w:rsidR="009A3562">
          <w:rPr>
            <w:rFonts w:ascii="&amp;quot" w:eastAsia="Times New Roman" w:hAnsi="&amp;quot" w:cs="Times New Roman"/>
            <w:color w:val="FFFFFF"/>
            <w:spacing w:val="-15"/>
            <w:kern w:val="36"/>
            <w:sz w:val="48"/>
            <w:szCs w:val="48"/>
            <w:lang w:eastAsia="tr-TR"/>
          </w:rPr>
          <w:t xml:space="preserve"> 95. YIL ETKİNLİKLERİ </w:t>
        </w:r>
      </w:ins>
      <w:del w:id="2" w:author="Microsoft Office User" w:date="2021-02-01T00:57:00Z">
        <w:r w:rsidR="007747F0" w:rsidRPr="007747F0" w:rsidDel="001C7E3B">
          <w:rPr>
            <w:rFonts w:ascii="&amp;quot" w:eastAsia="Times New Roman" w:hAnsi="&amp;quot" w:cs="Times New Roman"/>
            <w:color w:val="FFFFFF"/>
            <w:spacing w:val="-15"/>
            <w:kern w:val="36"/>
            <w:sz w:val="48"/>
            <w:szCs w:val="48"/>
            <w:lang w:eastAsia="tr-TR"/>
          </w:rPr>
          <w:delText>AÇIK KAYNAK DİJİTAL İÇERİK ÜRETME PROJESİ</w:delText>
        </w:r>
      </w:del>
    </w:p>
    <w:p w14:paraId="268DC612" w14:textId="105729B4" w:rsidR="001C7E3B" w:rsidRDefault="001C7E3B" w:rsidP="007747F0">
      <w:pPr>
        <w:shd w:val="clear" w:color="auto" w:fill="E6E6E6"/>
        <w:spacing w:after="0" w:line="240" w:lineRule="auto"/>
        <w:jc w:val="center"/>
        <w:rPr>
          <w:ins w:id="3" w:author="Microsoft Office User" w:date="2021-02-01T00:58:00Z"/>
          <w:rFonts w:ascii="&amp;quot" w:eastAsia="Times New Roman" w:hAnsi="&amp;quot" w:cs="Times New Roman"/>
          <w:b/>
          <w:bCs/>
          <w:color w:val="666666"/>
          <w:sz w:val="36"/>
          <w:szCs w:val="36"/>
          <w:lang w:eastAsia="tr-TR"/>
        </w:rPr>
      </w:pPr>
      <w:ins w:id="4" w:author="Microsoft Office User" w:date="2021-02-01T00:58:00Z">
        <w:r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t xml:space="preserve">95. YIL </w:t>
        </w:r>
      </w:ins>
      <w:ins w:id="5" w:author="Microsoft Office User" w:date="2021-02-20T18:49:00Z">
        <w:r w:rsidR="00D061CD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t xml:space="preserve">AÇIK KAYNAK </w:t>
        </w:r>
      </w:ins>
      <w:ins w:id="6" w:author="Microsoft Office User" w:date="2021-02-01T00:58:00Z">
        <w:r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t xml:space="preserve">KİTAP </w:t>
        </w:r>
      </w:ins>
      <w:del w:id="7" w:author="Microsoft Office User" w:date="2021-02-01T00:58:00Z">
        <w:r w:rsidR="007747F0" w:rsidRPr="007747F0" w:rsidDel="001C7E3B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delText xml:space="preserve">PROJE </w:delText>
        </w:r>
      </w:del>
      <w:r w:rsidR="007747F0" w:rsidRPr="007747F0">
        <w:rPr>
          <w:rFonts w:ascii="&amp;quot" w:eastAsia="Times New Roman" w:hAnsi="&amp;quot" w:cs="Times New Roman"/>
          <w:b/>
          <w:bCs/>
          <w:color w:val="666666"/>
          <w:sz w:val="36"/>
          <w:szCs w:val="36"/>
          <w:lang w:eastAsia="tr-TR"/>
        </w:rPr>
        <w:t>ÇAĞRISI</w:t>
      </w:r>
      <w:ins w:id="8" w:author="Microsoft Office User" w:date="2021-02-01T01:42:00Z">
        <w:r w:rsidR="009A3562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t xml:space="preserve"> :</w:t>
        </w:r>
      </w:ins>
      <w:del w:id="9" w:author="Microsoft Office User" w:date="2021-02-01T01:42:00Z">
        <w:r w:rsidR="007747F0" w:rsidRPr="007747F0" w:rsidDel="009A3562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delText xml:space="preserve"> - </w:delText>
        </w:r>
      </w:del>
      <w:del w:id="10" w:author="Microsoft Office User" w:date="2021-02-01T00:58:00Z">
        <w:r w:rsidR="00DA6242" w:rsidDel="001C7E3B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delText>3</w:delText>
        </w:r>
      </w:del>
      <w:r w:rsidR="007747F0" w:rsidRPr="007747F0">
        <w:rPr>
          <w:rFonts w:ascii="&amp;quot" w:eastAsia="Times New Roman" w:hAnsi="&amp;quot" w:cs="Times New Roman"/>
          <w:b/>
          <w:bCs/>
          <w:color w:val="666666"/>
          <w:sz w:val="36"/>
          <w:szCs w:val="36"/>
          <w:lang w:eastAsia="tr-TR"/>
        </w:rPr>
        <w:t xml:space="preserve"> </w:t>
      </w:r>
      <w:r w:rsidR="007747F0" w:rsidRPr="007747F0">
        <w:rPr>
          <w:rFonts w:ascii="&amp;quot" w:eastAsia="Times New Roman" w:hAnsi="&amp;quot" w:cs="Times New Roman"/>
          <w:b/>
          <w:bCs/>
          <w:color w:val="666666"/>
          <w:sz w:val="36"/>
          <w:szCs w:val="36"/>
          <w:lang w:eastAsia="tr-TR"/>
        </w:rPr>
        <w:br/>
      </w:r>
      <w:ins w:id="11" w:author="Microsoft Office User" w:date="2021-02-01T01:42:00Z">
        <w:r w:rsidR="009A3562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t xml:space="preserve">KİTAP VEYA </w:t>
        </w:r>
      </w:ins>
      <w:del w:id="12" w:author="Microsoft Office User" w:date="2021-02-01T00:58:00Z">
        <w:r w:rsidR="007747F0" w:rsidRPr="007747F0" w:rsidDel="001C7E3B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delText>DİJİTAL O</w:delText>
        </w:r>
        <w:r w:rsidR="00BE5857" w:rsidDel="001C7E3B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delText>YUNLAR</w:delText>
        </w:r>
        <w:r w:rsidR="007747F0" w:rsidRPr="007747F0" w:rsidDel="001C7E3B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delText xml:space="preserve"> </w:delText>
        </w:r>
      </w:del>
      <w:r w:rsidR="007747F0" w:rsidRPr="007747F0">
        <w:rPr>
          <w:rFonts w:ascii="&amp;quot" w:eastAsia="Times New Roman" w:hAnsi="&amp;quot" w:cs="Times New Roman"/>
          <w:b/>
          <w:bCs/>
          <w:color w:val="666666"/>
          <w:sz w:val="36"/>
          <w:szCs w:val="36"/>
          <w:lang w:eastAsia="tr-TR"/>
        </w:rPr>
        <w:t>KİTAP BÖLÜMÜ YAZARLIĞI</w:t>
      </w:r>
      <w:ins w:id="13" w:author="Microsoft Office User" w:date="2021-02-19T01:26:00Z">
        <w:r w:rsidR="009967A8">
          <w:rPr>
            <w:rFonts w:ascii="&amp;quot" w:eastAsia="Times New Roman" w:hAnsi="&amp;quot" w:cs="Times New Roman"/>
            <w:b/>
            <w:bCs/>
            <w:color w:val="666666"/>
            <w:sz w:val="36"/>
            <w:szCs w:val="36"/>
            <w:lang w:eastAsia="tr-TR"/>
          </w:rPr>
          <w:t xml:space="preserve"> veya EDİTÖRLÜĞÜ </w:t>
        </w:r>
      </w:ins>
      <w:r w:rsidR="007747F0" w:rsidRPr="007747F0">
        <w:rPr>
          <w:rFonts w:ascii="&amp;quot" w:eastAsia="Times New Roman" w:hAnsi="&amp;quot" w:cs="Times New Roman"/>
          <w:b/>
          <w:bCs/>
          <w:color w:val="666666"/>
          <w:sz w:val="36"/>
          <w:szCs w:val="36"/>
          <w:lang w:eastAsia="tr-TR"/>
        </w:rPr>
        <w:t xml:space="preserve"> </w:t>
      </w:r>
    </w:p>
    <w:p w14:paraId="2B298087" w14:textId="7AA1F5FE" w:rsidR="007747F0" w:rsidRPr="007747F0" w:rsidRDefault="007747F0" w:rsidP="007747F0">
      <w:pPr>
        <w:shd w:val="clear" w:color="auto" w:fill="E6E6E6"/>
        <w:spacing w:after="0" w:line="240" w:lineRule="auto"/>
        <w:jc w:val="center"/>
        <w:rPr>
          <w:rFonts w:ascii="&amp;quot" w:eastAsia="Times New Roman" w:hAnsi="&amp;quot" w:cs="Times New Roman"/>
          <w:color w:val="666666"/>
          <w:sz w:val="36"/>
          <w:szCs w:val="36"/>
          <w:lang w:eastAsia="tr-TR"/>
        </w:rPr>
      </w:pPr>
      <w:r w:rsidRPr="007747F0">
        <w:rPr>
          <w:rFonts w:ascii="&amp;quot" w:eastAsia="Times New Roman" w:hAnsi="&amp;quot" w:cs="Times New Roman"/>
          <w:color w:val="666666"/>
          <w:sz w:val="36"/>
          <w:szCs w:val="36"/>
          <w:lang w:eastAsia="tr-TR"/>
        </w:rPr>
        <w:t xml:space="preserve">(Son Başvuru Tarihi: </w:t>
      </w:r>
      <w:del w:id="14" w:author="Microsoft Office User" w:date="2021-02-19T01:26:00Z">
        <w:r w:rsidRPr="007747F0" w:rsidDel="009967A8">
          <w:rPr>
            <w:rFonts w:ascii="&amp;quot" w:eastAsia="Times New Roman" w:hAnsi="&amp;quot" w:cs="Times New Roman"/>
            <w:color w:val="666666"/>
            <w:sz w:val="36"/>
            <w:szCs w:val="36"/>
            <w:lang w:eastAsia="tr-TR"/>
          </w:rPr>
          <w:delText>0</w:delText>
        </w:r>
      </w:del>
      <w:r w:rsidR="00A10EBD">
        <w:rPr>
          <w:rFonts w:ascii="&amp;quot" w:eastAsia="Times New Roman" w:hAnsi="&amp;quot" w:cs="Times New Roman"/>
          <w:color w:val="666666"/>
          <w:sz w:val="36"/>
          <w:szCs w:val="36"/>
          <w:lang w:eastAsia="tr-TR"/>
        </w:rPr>
        <w:t>1</w:t>
      </w:r>
      <w:ins w:id="15" w:author="Microsoft Office User" w:date="2021-02-19T01:26:00Z">
        <w:r w:rsidR="009967A8">
          <w:rPr>
            <w:rFonts w:ascii="&amp;quot" w:eastAsia="Times New Roman" w:hAnsi="&amp;quot" w:cs="Times New Roman"/>
            <w:color w:val="666666"/>
            <w:sz w:val="36"/>
            <w:szCs w:val="36"/>
            <w:lang w:eastAsia="tr-TR"/>
          </w:rPr>
          <w:t>5</w:t>
        </w:r>
      </w:ins>
      <w:r w:rsidRPr="007747F0">
        <w:rPr>
          <w:rFonts w:ascii="&amp;quot" w:eastAsia="Times New Roman" w:hAnsi="&amp;quot" w:cs="Times New Roman"/>
          <w:color w:val="666666"/>
          <w:sz w:val="36"/>
          <w:szCs w:val="36"/>
          <w:lang w:eastAsia="tr-TR"/>
        </w:rPr>
        <w:t>/0</w:t>
      </w:r>
      <w:ins w:id="16" w:author="Microsoft Office User" w:date="2021-02-01T00:58:00Z">
        <w:r w:rsidR="001C7E3B">
          <w:rPr>
            <w:rFonts w:ascii="&amp;quot" w:eastAsia="Times New Roman" w:hAnsi="&amp;quot" w:cs="Times New Roman"/>
            <w:color w:val="666666"/>
            <w:sz w:val="36"/>
            <w:szCs w:val="36"/>
            <w:lang w:eastAsia="tr-TR"/>
          </w:rPr>
          <w:t>4</w:t>
        </w:r>
      </w:ins>
      <w:del w:id="17" w:author="Microsoft Office User" w:date="2021-02-01T00:58:00Z">
        <w:r w:rsidR="00EF5BC1" w:rsidDel="001C7E3B">
          <w:rPr>
            <w:rFonts w:ascii="&amp;quot" w:eastAsia="Times New Roman" w:hAnsi="&amp;quot" w:cs="Times New Roman"/>
            <w:color w:val="666666"/>
            <w:sz w:val="36"/>
            <w:szCs w:val="36"/>
            <w:lang w:eastAsia="tr-TR"/>
          </w:rPr>
          <w:delText>2</w:delText>
        </w:r>
      </w:del>
      <w:r w:rsidRPr="007747F0">
        <w:rPr>
          <w:rFonts w:ascii="&amp;quot" w:eastAsia="Times New Roman" w:hAnsi="&amp;quot" w:cs="Times New Roman"/>
          <w:color w:val="666666"/>
          <w:sz w:val="36"/>
          <w:szCs w:val="36"/>
          <w:lang w:eastAsia="tr-TR"/>
        </w:rPr>
        <w:t>/20</w:t>
      </w:r>
      <w:r w:rsidR="00A10EBD">
        <w:rPr>
          <w:rFonts w:ascii="&amp;quot" w:eastAsia="Times New Roman" w:hAnsi="&amp;quot" w:cs="Times New Roman"/>
          <w:color w:val="666666"/>
          <w:sz w:val="36"/>
          <w:szCs w:val="36"/>
          <w:lang w:eastAsia="tr-TR"/>
        </w:rPr>
        <w:t>21</w:t>
      </w:r>
      <w:r w:rsidRPr="007747F0">
        <w:rPr>
          <w:rFonts w:ascii="&amp;quot" w:eastAsia="Times New Roman" w:hAnsi="&amp;quot" w:cs="Times New Roman"/>
          <w:color w:val="666666"/>
          <w:sz w:val="36"/>
          <w:szCs w:val="36"/>
          <w:lang w:eastAsia="tr-TR"/>
        </w:rPr>
        <w:t>)</w:t>
      </w:r>
    </w:p>
    <w:p w14:paraId="72347602" w14:textId="05A79740" w:rsidR="00B807E7" w:rsidDel="001C7E3B" w:rsidRDefault="007747F0" w:rsidP="00FF767C">
      <w:pPr>
        <w:shd w:val="clear" w:color="auto" w:fill="FFFFFF"/>
        <w:spacing w:after="240" w:line="360" w:lineRule="atLeast"/>
        <w:jc w:val="both"/>
        <w:rPr>
          <w:del w:id="18" w:author="Microsoft Office User" w:date="2021-02-01T00:59:00Z"/>
          <w:rFonts w:ascii="&amp;quot" w:eastAsia="Times New Roman" w:hAnsi="&amp;quot" w:cs="Times New Roman"/>
          <w:color w:val="333333"/>
          <w:sz w:val="23"/>
          <w:szCs w:val="23"/>
          <w:lang w:eastAsia="tr-TR"/>
        </w:rPr>
      </w:pPr>
      <w:del w:id="19" w:author="Microsoft Office User" w:date="2021-02-01T00:59:00Z">
        <w:r w:rsidRPr="007747F0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Açık kaynak felsefesinin</w:delText>
        </w:r>
        <w:r w:rsidR="00BC3C09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,</w:delText>
        </w:r>
        <w:r w:rsidRPr="007747F0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 toplumların gelişmesine, kültürün yaygınlaşmasına, paylaşımların artmasına, bilinç ve farkındalığın yükselmesine büyük katkılar sağladığı bilinmektedir. Bilgi Teknolojileri ve İletişim Kurumu olarak bu yaklaşımın ülkemizde </w:delText>
        </w:r>
      </w:del>
      <w:ins w:id="20" w:author="Dr. Ahmet KILIÇ" w:date="2020-12-02T20:35:00Z">
        <w:del w:id="21" w:author="Microsoft Office User" w:date="2021-02-01T00:59:00Z">
          <w:r w:rsidR="001D3612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daha da </w:delText>
          </w:r>
        </w:del>
      </w:ins>
      <w:del w:id="22" w:author="Microsoft Office User" w:date="2021-02-01T00:59:00Z">
        <w:r w:rsidRPr="007747F0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gelişmesine ve yaygınlaşmasına</w:delText>
        </w:r>
      </w:del>
      <w:ins w:id="23" w:author="Dr. Ahmet KILIÇ" w:date="2020-12-02T20:36:00Z">
        <w:del w:id="24" w:author="Microsoft Office User" w:date="2021-02-01T00:59:00Z">
          <w:r w:rsidR="0088114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 için</w:delText>
          </w:r>
        </w:del>
      </w:ins>
      <w:del w:id="25" w:author="Microsoft Office User" w:date="2021-02-01T00:59:00Z">
        <w:r w:rsidRPr="007747F0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 katkı sağlamak amacıyla </w:delText>
        </w:r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2019 yılında başlat</w:delText>
        </w:r>
      </w:del>
      <w:ins w:id="26" w:author="Dr. Ahmet KILIÇ" w:date="2020-12-02T20:37:00Z">
        <w:del w:id="27" w:author="Microsoft Office User" w:date="2021-02-01T00:59:00Z">
          <w:r w:rsidR="0088114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tığı</w:delText>
          </w:r>
        </w:del>
      </w:ins>
      <w:del w:id="28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ılan </w:delText>
        </w:r>
        <w:r w:rsidRPr="007747F0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AÇIK KAYNAK DİJİTAL İÇERİK ÜRETME PROJESİ </w:delText>
        </w:r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hızla büyümeye g</w:delText>
        </w:r>
      </w:del>
      <w:ins w:id="29" w:author="Dr. Ahmet KILIÇ" w:date="2020-12-02T20:37:00Z">
        <w:del w:id="30" w:author="Microsoft Office User" w:date="2021-02-01T00:59:00Z">
          <w:r w:rsidR="0088114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v</w:delText>
          </w:r>
        </w:del>
      </w:ins>
      <w:del w:id="31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e </w:delText>
        </w:r>
      </w:del>
      <w:ins w:id="32" w:author="Dr. Ahmet KILIÇ" w:date="2020-12-02T20:39:00Z">
        <w:del w:id="33" w:author="Microsoft Office User" w:date="2021-02-01T00:59:00Z">
          <w:r w:rsidR="0088114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yeni eserler ortaya koymaya </w:delText>
          </w:r>
        </w:del>
      </w:ins>
      <w:del w:id="34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gelişmeye devam etmektedir. Bu proje</w:delText>
        </w:r>
      </w:del>
      <w:ins w:id="35" w:author="Dr. Ahmet KILIÇ" w:date="2020-12-02T20:52:00Z">
        <w:del w:id="36" w:author="Microsoft Office User" w:date="2021-02-01T00:59:00Z">
          <w:r w:rsidR="00D12141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 kapsamında hayata geçirilen </w:delText>
          </w:r>
        </w:del>
      </w:ins>
      <w:ins w:id="37" w:author="Dr. Ahmet KILIÇ" w:date="2020-12-02T20:55:00Z">
        <w:del w:id="38" w:author="Microsoft Office User" w:date="2021-02-01T00:59:00Z">
          <w:r w:rsidR="00D12141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ve kitap serisinin </w:delText>
          </w:r>
        </w:del>
      </w:ins>
      <w:ins w:id="39" w:author="Dr. Ahmet KILIÇ" w:date="2020-12-02T20:52:00Z">
        <w:del w:id="40" w:author="Microsoft Office User" w:date="2021-02-01T00:59:00Z">
          <w:r w:rsidR="00D12141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ilk</w:delText>
          </w:r>
        </w:del>
      </w:ins>
      <w:ins w:id="41" w:author="Dr. Ahmet KILIÇ" w:date="2020-12-02T20:55:00Z">
        <w:del w:id="42" w:author="Microsoft Office User" w:date="2021-02-01T00:59:00Z">
          <w:r w:rsidR="00D12141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i olan “Dijital Okuryazarlık: Araçlar, Metodolojiler, Uygulamalar ve </w:delText>
          </w:r>
        </w:del>
      </w:ins>
      <w:ins w:id="43" w:author="Dr. Ahmet KILIÇ" w:date="2020-12-02T20:56:00Z">
        <w:del w:id="44" w:author="Microsoft Office User" w:date="2021-02-01T00:59:00Z">
          <w:r w:rsidR="00D12141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Öneriler”</w:delText>
          </w:r>
        </w:del>
      </w:ins>
      <w:ins w:id="45" w:author="Dr. Ahmet KILIÇ" w:date="2020-12-02T20:52:00Z">
        <w:del w:id="46" w:author="Microsoft Office User" w:date="2021-02-01T00:59:00Z">
          <w:r w:rsidR="00032934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 açık kaynak kitabından sonra </w:delText>
          </w:r>
        </w:del>
      </w:ins>
      <w:ins w:id="47" w:author="Dr. Ahmet KILIÇ" w:date="2020-12-02T20:58:00Z">
        <w:del w:id="48" w:author="Microsoft Office User" w:date="2021-02-01T00:59:00Z">
          <w:r w:rsidR="00032934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serinin ikinci kitabı için </w:delText>
          </w:r>
        </w:del>
      </w:ins>
      <w:ins w:id="49" w:author="Dr. Ahmet KILIÇ" w:date="2020-12-02T21:01:00Z">
        <w:del w:id="50" w:author="Microsoft Office User" w:date="2021-02-01T00:59:00Z">
          <w:r w:rsidR="00032934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yeni bir Çağrıya çıkı</w:delText>
          </w:r>
        </w:del>
      </w:ins>
      <w:ins w:id="51" w:author="Dr. Ahmet KILIÇ" w:date="2020-12-02T21:02:00Z">
        <w:del w:id="52" w:author="Microsoft Office User" w:date="2021-02-01T00:59:00Z">
          <w:r w:rsidR="003E2828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lmaktadır</w:delText>
          </w:r>
          <w:r w:rsidR="00032934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. </w:delText>
          </w:r>
        </w:del>
      </w:ins>
      <w:ins w:id="53" w:author="Dr. Ahmet KILIÇ" w:date="2020-12-02T20:58:00Z">
        <w:del w:id="54" w:author="Microsoft Office User" w:date="2021-02-01T00:59:00Z">
          <w:r w:rsidR="00032934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Projenin </w:delText>
          </w:r>
        </w:del>
      </w:ins>
      <w:del w:id="55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nin </w:delText>
        </w:r>
      </w:del>
      <w:ins w:id="56" w:author="Dr. Ahmet KILIÇ" w:date="2020-12-05T20:42:00Z">
        <w:del w:id="57" w:author="Microsoft Office User" w:date="2021-02-01T00:59:00Z">
          <w:r w:rsidR="00430D2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bu </w:delText>
          </w:r>
        </w:del>
      </w:ins>
      <w:del w:id="58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3. </w:delText>
        </w:r>
        <w:r w:rsidR="00B807E7" w:rsidDel="001C7E3B">
          <w:rPr>
            <w:rFonts w:ascii="&amp;quot" w:eastAsia="Times New Roman" w:hAnsi="&amp;quot" w:cs="Times New Roman" w:hint="eastAsia"/>
            <w:color w:val="333333"/>
            <w:sz w:val="23"/>
            <w:szCs w:val="23"/>
            <w:lang w:eastAsia="tr-TR"/>
          </w:rPr>
          <w:delText>Ç</w:delText>
        </w:r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ağrısı i</w:delText>
        </w:r>
      </w:del>
      <w:ins w:id="59" w:author="Dr. Ahmet KILIÇ" w:date="2020-12-05T20:38:00Z">
        <w:del w:id="60" w:author="Microsoft Office User" w:date="2021-02-01T00:59:00Z">
          <w:r w:rsidR="00430D2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l</w:delText>
          </w:r>
        </w:del>
      </w:ins>
      <w:del w:id="61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se “Dijital Oyunlar</w:delText>
        </w:r>
      </w:del>
      <w:ins w:id="62" w:author="Dr. Ahmet KILIÇ" w:date="2020-12-05T20:37:00Z">
        <w:del w:id="63" w:author="Microsoft Office User" w:date="2021-02-01T00:59:00Z">
          <w:r w:rsidR="00430D2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”</w:delText>
          </w:r>
        </w:del>
      </w:ins>
      <w:del w:id="64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 </w:delText>
        </w:r>
      </w:del>
      <w:ins w:id="65" w:author="Dr. Ahmet KILIÇ" w:date="2020-12-05T20:38:00Z">
        <w:del w:id="66" w:author="Microsoft Office User" w:date="2021-02-01T00:59:00Z">
          <w:r w:rsidR="00430D2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 xml:space="preserve">başlıklı yeni bir açık kaynak </w:delText>
          </w:r>
        </w:del>
      </w:ins>
      <w:del w:id="67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K</w:delText>
        </w:r>
      </w:del>
      <w:ins w:id="68" w:author="Dr. Ahmet KILIÇ" w:date="2020-12-05T20:42:00Z">
        <w:del w:id="69" w:author="Microsoft Office User" w:date="2021-02-01T00:59:00Z">
          <w:r w:rsidR="00430D2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k</w:delText>
          </w:r>
        </w:del>
      </w:ins>
      <w:del w:id="70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itap B</w:delText>
        </w:r>
      </w:del>
      <w:ins w:id="71" w:author="Dr. Ahmet KILIÇ" w:date="2020-12-05T20:42:00Z">
        <w:del w:id="72" w:author="Microsoft Office User" w:date="2021-02-01T00:59:00Z">
          <w:r w:rsidR="00430D2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b</w:delText>
          </w:r>
        </w:del>
      </w:ins>
      <w:del w:id="73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 xml:space="preserve">ölümü </w:delText>
        </w:r>
      </w:del>
      <w:ins w:id="74" w:author="Dr. Ahmet KILIÇ" w:date="2020-12-05T20:39:00Z">
        <w:del w:id="75" w:author="Microsoft Office User" w:date="2021-02-01T00:59:00Z">
          <w:r w:rsidR="00430D27" w:rsidDel="001C7E3B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  <w:delText>oluşturulması hedeflenmektedir.</w:delText>
          </w:r>
        </w:del>
      </w:ins>
      <w:del w:id="76" w:author="Microsoft Office User" w:date="2021-02-01T00:59:00Z">
        <w:r w:rsidR="00B807E7" w:rsidDel="001C7E3B">
          <w:rPr>
            <w:rFonts w:ascii="&amp;quot" w:eastAsia="Times New Roman" w:hAnsi="&amp;quot" w:cs="Times New Roman"/>
            <w:color w:val="333333"/>
            <w:sz w:val="23"/>
            <w:szCs w:val="23"/>
            <w:lang w:eastAsia="tr-TR"/>
          </w:rPr>
          <w:delText>ile devam etmektedir.</w:delText>
        </w:r>
      </w:del>
    </w:p>
    <w:p w14:paraId="09621399" w14:textId="77777777" w:rsidR="001C7E3B" w:rsidRDefault="001C7E3B" w:rsidP="00C21A2C">
      <w:pPr>
        <w:shd w:val="clear" w:color="auto" w:fill="FFFFFF"/>
        <w:spacing w:after="240" w:line="360" w:lineRule="atLeast"/>
        <w:jc w:val="both"/>
        <w:rPr>
          <w:ins w:id="77" w:author="Microsoft Office User" w:date="2021-02-01T00:59:00Z"/>
          <w:rFonts w:ascii="&amp;quot" w:eastAsia="Times New Roman" w:hAnsi="&amp;quot" w:cs="Times New Roman"/>
          <w:color w:val="333333"/>
          <w:sz w:val="23"/>
          <w:szCs w:val="23"/>
          <w:lang w:eastAsia="tr-TR"/>
        </w:rPr>
      </w:pPr>
    </w:p>
    <w:p w14:paraId="1D85AB83" w14:textId="3570774A" w:rsidR="001C7E3B" w:rsidRPr="00D736C3" w:rsidRDefault="001C7E3B">
      <w:pPr>
        <w:shd w:val="clear" w:color="auto" w:fill="FFFFFF"/>
        <w:spacing w:after="240" w:line="360" w:lineRule="auto"/>
        <w:jc w:val="both"/>
        <w:rPr>
          <w:ins w:id="78" w:author="Microsoft Office User" w:date="2021-02-01T01:0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79" w:author="Microsoft Office User" w:date="2021-02-01T01:48:00Z">
            <w:rPr>
              <w:ins w:id="80" w:author="Microsoft Office User" w:date="2021-02-01T01:0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81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ins w:id="82" w:author="Microsoft Office User" w:date="2021-02-01T00:59:00Z"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niversitemizin kurulu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unun 95</w:t>
        </w:r>
      </w:ins>
      <w:ins w:id="87" w:author="Microsoft Office User" w:date="2021-02-19T01:07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Fakültemizin </w:t>
        </w:r>
      </w:ins>
      <w:ins w:id="88" w:author="Microsoft Office User" w:date="2021-02-20T18:40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ise </w:t>
        </w:r>
      </w:ins>
      <w:ins w:id="89" w:author="Microsoft Office User" w:date="2021-02-19T01:07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55. y</w:t>
        </w:r>
      </w:ins>
      <w:ins w:id="90" w:author="Microsoft Office User" w:date="2021-02-01T00:59:00Z"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nda 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lke bilimine katk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s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de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erlendir</w:t>
        </w:r>
      </w:ins>
      <w:ins w:id="105" w:author="Microsoft Office User" w:date="2021-02-01T01:01:00Z"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en ve 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lke bilimine daha 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ç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ok katk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sa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lamak amac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yla </w:t>
        </w:r>
      </w:ins>
      <w:ins w:id="117" w:author="Microsoft Office User" w:date="2021-02-20T18:41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Rektörlüğümüzce </w:t>
        </w:r>
      </w:ins>
      <w:ins w:id="118" w:author="Microsoft Office User" w:date="2021-02-01T01:01:00Z"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“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A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çı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k Kaynak Kitap Projesi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”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ba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lat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lm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olup, bu </w:t>
        </w:r>
      </w:ins>
      <w:ins w:id="131" w:author="Microsoft Office User" w:date="2021-02-01T01:00:00Z"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kitap</w:t>
        </w:r>
      </w:ins>
      <w:ins w:id="133" w:author="Microsoft Office User" w:date="2021-02-19T01:08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ta “Mühendislik Fakültemizin Ülke Bilimine Katkısını” içeren</w:t>
        </w:r>
      </w:ins>
      <w:ins w:id="134" w:author="Microsoft Office User" w:date="2021-02-19T01:09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ins w:id="135" w:author="Microsoft Office User" w:date="2021-02-20T18:41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en az </w:t>
        </w:r>
      </w:ins>
      <w:ins w:id="136" w:author="Microsoft Office User" w:date="2021-02-19T01:27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55 </w:t>
        </w:r>
      </w:ins>
      <w:ins w:id="137" w:author="Microsoft Office User" w:date="2021-02-19T01:09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bölüme yer verilmesi </w:t>
        </w:r>
      </w:ins>
      <w:ins w:id="138" w:author="Microsoft Office User" w:date="2021-02-01T01:00:00Z"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hedeflenmektedir.</w:t>
        </w:r>
      </w:ins>
    </w:p>
    <w:p w14:paraId="61A0290E" w14:textId="32EF63CD" w:rsidR="00E5032E" w:rsidRPr="009F2B86" w:rsidDel="001C7E3B" w:rsidRDefault="00E5032E">
      <w:pPr>
        <w:rPr>
          <w:del w:id="140" w:author="Microsoft Office User" w:date="2021-02-01T01:02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41" w:author="Microsoft Office User" w:date="2021-02-19T01:09:00Z">
            <w:rPr>
              <w:del w:id="142" w:author="Microsoft Office User" w:date="2021-02-01T01:02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43" w:author="Microsoft Office User" w:date="2021-02-19T01:09:00Z">
          <w:pPr>
            <w:pStyle w:val="ListeParagraf"/>
            <w:numPr>
              <w:numId w:val="12"/>
            </w:numPr>
            <w:ind w:hanging="360"/>
          </w:pPr>
        </w:pPrChange>
      </w:pPr>
      <w:del w:id="144" w:author="Microsoft Office User" w:date="2021-02-01T01:00:00Z">
        <w:r w:rsidRPr="009F2B86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5" w:author="Microsoft Office User" w:date="2021-02-19T01:09:00Z">
              <w:rPr>
                <w:lang w:eastAsia="tr-TR"/>
              </w:rPr>
            </w:rPrChange>
          </w:rPr>
          <w:delText>Bilgi Teknolojileri ve İletişim Kurumu bünyesinde</w:delText>
        </w:r>
        <w:r w:rsidR="00B11971" w:rsidRPr="009F2B86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6" w:author="Microsoft Office User" w:date="2021-02-19T01:09:00Z">
              <w:rPr>
                <w:lang w:eastAsia="tr-TR"/>
              </w:rPr>
            </w:rPrChange>
          </w:rPr>
          <w:delText>ki</w:delText>
        </w:r>
        <w:r w:rsidRPr="009F2B86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" w:author="Microsoft Office User" w:date="2021-02-19T01:09:00Z">
              <w:rPr>
                <w:lang w:eastAsia="tr-TR"/>
              </w:rPr>
            </w:rPrChange>
          </w:rPr>
          <w:delText xml:space="preserve"> gerek BTK Akademi, gerekse Güvenli İnternet Merkezi, Bilgi ve İletişim Teknolojileri</w:delText>
        </w:r>
        <w:r w:rsidR="00B807E7" w:rsidRPr="009F2B86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8" w:author="Microsoft Office User" w:date="2021-02-19T01:09:00Z">
              <w:rPr>
                <w:lang w:eastAsia="tr-TR"/>
              </w:rPr>
            </w:rPrChange>
          </w:rPr>
          <w:delText xml:space="preserve"> </w:delText>
        </w:r>
        <w:r w:rsidR="00E7359A" w:rsidRPr="009F2B86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9" w:author="Microsoft Office User" w:date="2021-02-19T01:09:00Z">
              <w:rPr>
                <w:lang w:eastAsia="tr-TR"/>
              </w:rPr>
            </w:rPrChange>
          </w:rPr>
          <w:delText>(BİT)</w:delText>
        </w:r>
        <w:r w:rsidRPr="009F2B86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0" w:author="Microsoft Office User" w:date="2021-02-19T01:09:00Z">
              <w:rPr>
                <w:lang w:eastAsia="tr-TR"/>
              </w:rPr>
            </w:rPrChange>
          </w:rPr>
          <w:delText xml:space="preserve"> alanındaki bilgiye erişimin önündek</w:delText>
        </w:r>
      </w:del>
      <w:del w:id="151" w:author="Microsoft Office User" w:date="2021-02-01T01:02:00Z">
        <w:r w:rsidRPr="009F2B86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2" w:author="Microsoft Office User" w:date="2021-02-19T01:09:00Z">
              <w:rPr>
                <w:lang w:eastAsia="tr-TR"/>
              </w:rPr>
            </w:rPrChange>
          </w:rPr>
          <w:delText xml:space="preserve">i engelleri kaldırarak açık kaynak felsefesi ile; </w:delText>
        </w:r>
      </w:del>
    </w:p>
    <w:p w14:paraId="5853E184" w14:textId="5EEF20C7" w:rsidR="00E5032E" w:rsidRPr="00D736C3" w:rsidDel="001C7E3B" w:rsidRDefault="00E5032E">
      <w:pPr>
        <w:rPr>
          <w:del w:id="153" w:author="Microsoft Office User" w:date="2021-02-01T01:03:00Z"/>
          <w:lang w:eastAsia="tr-TR"/>
        </w:rPr>
        <w:pPrChange w:id="154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155" w:author="Microsoft Office User" w:date="2021-02-01T01:03:00Z">
        <w:r w:rsidRPr="00D736C3" w:rsidDel="001C7E3B">
          <w:rPr>
            <w:lang w:eastAsia="tr-TR"/>
          </w:rPr>
          <w:delText>D</w:delText>
        </w:r>
      </w:del>
      <w:ins w:id="156" w:author="Dr. Ahmet KILIÇ" w:date="2020-12-05T21:08:00Z">
        <w:del w:id="157" w:author="Microsoft Office User" w:date="2021-02-01T01:03:00Z">
          <w:r w:rsidR="00872E29" w:rsidRPr="00D736C3" w:rsidDel="001C7E3B">
            <w:rPr>
              <w:lang w:eastAsia="tr-TR"/>
            </w:rPr>
            <w:delText>d</w:delText>
          </w:r>
        </w:del>
      </w:ins>
      <w:del w:id="158" w:author="Microsoft Office User" w:date="2021-02-01T01:03:00Z">
        <w:r w:rsidRPr="00D736C3" w:rsidDel="001C7E3B">
          <w:rPr>
            <w:lang w:eastAsia="tr-TR"/>
          </w:rPr>
          <w:delText>ijital okuryazar</w:delText>
        </w:r>
        <w:r w:rsidR="00B807E7" w:rsidRPr="00D736C3" w:rsidDel="001C7E3B">
          <w:rPr>
            <w:lang w:eastAsia="tr-TR"/>
          </w:rPr>
          <w:delText>-üretir-paylaşır</w:delText>
        </w:r>
        <w:r w:rsidRPr="00D736C3" w:rsidDel="001C7E3B">
          <w:rPr>
            <w:lang w:eastAsia="tr-TR"/>
          </w:rPr>
          <w:delText>lığın yaygınlaşmasına katkı sağlamak,</w:delText>
        </w:r>
      </w:del>
    </w:p>
    <w:p w14:paraId="24FF6038" w14:textId="58FC9BB6" w:rsidR="00E5032E" w:rsidRPr="00D736C3" w:rsidDel="001C7E3B" w:rsidRDefault="00E7359A">
      <w:pPr>
        <w:rPr>
          <w:del w:id="159" w:author="Microsoft Office User" w:date="2021-02-01T01:03:00Z"/>
          <w:lang w:eastAsia="tr-TR"/>
        </w:rPr>
        <w:pPrChange w:id="160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161" w:author="Microsoft Office User" w:date="2021-02-01T01:03:00Z">
        <w:r w:rsidRPr="00D736C3" w:rsidDel="001C7E3B">
          <w:rPr>
            <w:lang w:eastAsia="tr-TR"/>
          </w:rPr>
          <w:delText xml:space="preserve">BİT’in </w:delText>
        </w:r>
        <w:r w:rsidR="00E5032E" w:rsidRPr="00D736C3" w:rsidDel="001C7E3B">
          <w:rPr>
            <w:lang w:eastAsia="tr-TR"/>
          </w:rPr>
          <w:delText>bilinçli</w:delText>
        </w:r>
      </w:del>
      <w:ins w:id="162" w:author="Dr. Ahmet KILIÇ" w:date="2020-12-05T20:52:00Z">
        <w:del w:id="163" w:author="Microsoft Office User" w:date="2021-02-01T01:03:00Z">
          <w:r w:rsidR="00E3296B" w:rsidRPr="00D736C3" w:rsidDel="001C7E3B">
            <w:rPr>
              <w:lang w:eastAsia="tr-TR"/>
            </w:rPr>
            <w:delText>, güvenli</w:delText>
          </w:r>
        </w:del>
      </w:ins>
      <w:del w:id="164" w:author="Microsoft Office User" w:date="2021-02-01T01:03:00Z">
        <w:r w:rsidR="00E5032E" w:rsidRPr="00D736C3" w:rsidDel="001C7E3B">
          <w:rPr>
            <w:lang w:eastAsia="tr-TR"/>
          </w:rPr>
          <w:delText xml:space="preserve"> ve etkin kullanılmasına </w:delText>
        </w:r>
      </w:del>
      <w:ins w:id="165" w:author="Dr. Ahmet KILIÇ" w:date="2020-12-05T20:46:00Z">
        <w:del w:id="166" w:author="Microsoft Office User" w:date="2021-02-01T01:03:00Z">
          <w:r w:rsidR="00430D27" w:rsidRPr="00D736C3" w:rsidDel="001C7E3B">
            <w:rPr>
              <w:lang w:eastAsia="tr-TR"/>
            </w:rPr>
            <w:delText>hizmet etmek,</w:delText>
          </w:r>
        </w:del>
      </w:ins>
      <w:del w:id="167" w:author="Microsoft Office User" w:date="2021-02-01T01:03:00Z">
        <w:r w:rsidR="00E5032E" w:rsidRPr="00D736C3" w:rsidDel="001C7E3B">
          <w:rPr>
            <w:lang w:eastAsia="tr-TR"/>
          </w:rPr>
          <w:delText>katkılar sağlamak,</w:delText>
        </w:r>
      </w:del>
    </w:p>
    <w:p w14:paraId="741B00F5" w14:textId="4673E2B3" w:rsidR="00B807E7" w:rsidRPr="00D736C3" w:rsidDel="001C7E3B" w:rsidRDefault="00B807E7">
      <w:pPr>
        <w:rPr>
          <w:del w:id="168" w:author="Microsoft Office User" w:date="2021-02-01T01:03:00Z"/>
          <w:lang w:eastAsia="tr-TR"/>
        </w:rPr>
        <w:pPrChange w:id="169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170" w:author="Microsoft Office User" w:date="2021-02-01T01:03:00Z">
        <w:r w:rsidRPr="00D736C3" w:rsidDel="001C7E3B">
          <w:rPr>
            <w:lang w:eastAsia="tr-TR"/>
          </w:rPr>
          <w:delText>D</w:delText>
        </w:r>
      </w:del>
      <w:ins w:id="171" w:author="Dr. Ahmet KILIÇ" w:date="2020-12-05T21:09:00Z">
        <w:del w:id="172" w:author="Microsoft Office User" w:date="2021-02-01T01:03:00Z">
          <w:r w:rsidR="00872E29" w:rsidRPr="00D736C3" w:rsidDel="001C7E3B">
            <w:rPr>
              <w:lang w:eastAsia="tr-TR"/>
            </w:rPr>
            <w:delText>d</w:delText>
          </w:r>
        </w:del>
      </w:ins>
      <w:del w:id="173" w:author="Microsoft Office User" w:date="2021-02-01T01:03:00Z">
        <w:r w:rsidRPr="00D736C3" w:rsidDel="001C7E3B">
          <w:rPr>
            <w:lang w:eastAsia="tr-TR"/>
          </w:rPr>
          <w:delText>ijital oyunlar ile gençlerin okuma, üretme ve paylaşma sevgisini artırmak,</w:delText>
        </w:r>
      </w:del>
    </w:p>
    <w:p w14:paraId="4B00B52F" w14:textId="0F8E1DC7" w:rsidR="00B807E7" w:rsidRPr="00D736C3" w:rsidDel="001C7E3B" w:rsidRDefault="00B807E7">
      <w:pPr>
        <w:rPr>
          <w:del w:id="174" w:author="Microsoft Office User" w:date="2021-02-01T01:03:00Z"/>
          <w:lang w:eastAsia="tr-TR"/>
        </w:rPr>
        <w:pPrChange w:id="175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176" w:author="Microsoft Office User" w:date="2021-02-01T01:03:00Z">
        <w:r w:rsidRPr="00D736C3" w:rsidDel="001C7E3B">
          <w:rPr>
            <w:lang w:eastAsia="tr-TR"/>
          </w:rPr>
          <w:delText>E</w:delText>
        </w:r>
      </w:del>
      <w:ins w:id="177" w:author="Dr. Ahmet KILIÇ" w:date="2020-12-05T21:09:00Z">
        <w:del w:id="178" w:author="Microsoft Office User" w:date="2021-02-01T01:03:00Z">
          <w:r w:rsidR="00872E29" w:rsidRPr="00D736C3" w:rsidDel="001C7E3B">
            <w:rPr>
              <w:lang w:eastAsia="tr-TR"/>
            </w:rPr>
            <w:delText>e</w:delText>
          </w:r>
        </w:del>
      </w:ins>
      <w:del w:id="179" w:author="Microsoft Office User" w:date="2021-02-01T01:03:00Z">
        <w:r w:rsidRPr="00D736C3" w:rsidDel="001C7E3B">
          <w:rPr>
            <w:lang w:eastAsia="tr-TR"/>
          </w:rPr>
          <w:delText xml:space="preserve">ğlenerek </w:delText>
        </w:r>
      </w:del>
      <w:ins w:id="180" w:author="Dr. Ahmet KILIÇ" w:date="2020-12-05T20:53:00Z">
        <w:del w:id="181" w:author="Microsoft Office User" w:date="2021-02-01T01:03:00Z">
          <w:r w:rsidR="00E3296B" w:rsidRPr="00D736C3" w:rsidDel="001C7E3B">
            <w:rPr>
              <w:lang w:eastAsia="tr-TR"/>
            </w:rPr>
            <w:delText xml:space="preserve">becerilerini geliştirme ve </w:delText>
          </w:r>
        </w:del>
      </w:ins>
      <w:del w:id="182" w:author="Microsoft Office User" w:date="2021-02-01T01:03:00Z">
        <w:r w:rsidRPr="00D736C3" w:rsidDel="001C7E3B">
          <w:rPr>
            <w:lang w:eastAsia="tr-TR"/>
          </w:rPr>
          <w:delText>öğrenmelerine katkılar sağlamak,</w:delText>
        </w:r>
      </w:del>
    </w:p>
    <w:p w14:paraId="7533A16A" w14:textId="5545A048" w:rsidR="00E5032E" w:rsidRPr="00D736C3" w:rsidDel="001C7E3B" w:rsidRDefault="00E5032E">
      <w:pPr>
        <w:rPr>
          <w:del w:id="183" w:author="Microsoft Office User" w:date="2021-02-01T01:03:00Z"/>
          <w:lang w:eastAsia="tr-TR"/>
        </w:rPr>
        <w:pPrChange w:id="184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185" w:author="Microsoft Office User" w:date="2021-02-01T01:03:00Z">
        <w:r w:rsidRPr="00D736C3" w:rsidDel="001C7E3B">
          <w:rPr>
            <w:lang w:eastAsia="tr-TR"/>
          </w:rPr>
          <w:delText>B</w:delText>
        </w:r>
      </w:del>
      <w:ins w:id="186" w:author="Dr. Ahmet KILIÇ" w:date="2020-12-05T21:09:00Z">
        <w:del w:id="187" w:author="Microsoft Office User" w:date="2021-02-01T01:03:00Z">
          <w:r w:rsidR="00872E29" w:rsidRPr="00D736C3" w:rsidDel="001C7E3B">
            <w:rPr>
              <w:lang w:eastAsia="tr-TR"/>
            </w:rPr>
            <w:delText>b</w:delText>
          </w:r>
        </w:del>
      </w:ins>
      <w:del w:id="188" w:author="Microsoft Office User" w:date="2021-02-01T01:03:00Z">
        <w:r w:rsidRPr="00D736C3" w:rsidDel="001C7E3B">
          <w:rPr>
            <w:lang w:eastAsia="tr-TR"/>
          </w:rPr>
          <w:delText xml:space="preserve">ilgilendirme ve bilinçlendirme çalışmaları yaparak başta çocuk ve gençler olmak üzere toplumun her kesiminde farkındalığı artırmak, </w:delText>
        </w:r>
      </w:del>
    </w:p>
    <w:p w14:paraId="58C45B70" w14:textId="575DC2B0" w:rsidR="00E5032E" w:rsidRPr="00D736C3" w:rsidDel="001C7E3B" w:rsidRDefault="00E5032E">
      <w:pPr>
        <w:rPr>
          <w:del w:id="189" w:author="Microsoft Office User" w:date="2021-02-01T01:03:00Z"/>
          <w:lang w:eastAsia="tr-TR"/>
          <w:rPrChange w:id="190" w:author="Microsoft Office User" w:date="2021-02-01T01:48:00Z">
            <w:rPr>
              <w:del w:id="191" w:author="Microsoft Office User" w:date="2021-02-01T01:03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92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193" w:author="Microsoft Office User" w:date="2021-02-01T01:03:00Z">
        <w:r w:rsidRPr="00D736C3" w:rsidDel="001C7E3B">
          <w:rPr>
            <w:highlight w:val="yellow"/>
            <w:lang w:eastAsia="tr-TR"/>
            <w:rPrChange w:id="1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  <w:r w:rsidRPr="00D736C3" w:rsidDel="001C7E3B">
          <w:rPr>
            <w:rFonts w:hint="eastAsia"/>
            <w:highlight w:val="yellow"/>
            <w:lang w:eastAsia="tr-TR"/>
            <w:rPrChange w:id="1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1C7E3B">
          <w:rPr>
            <w:highlight w:val="yellow"/>
            <w:lang w:eastAsia="tr-TR"/>
            <w:rPrChange w:id="1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zenlenen s</w:delText>
        </w:r>
        <w:r w:rsidRPr="00D736C3" w:rsidDel="001C7E3B">
          <w:rPr>
            <w:rFonts w:hint="eastAsia"/>
            <w:highlight w:val="yellow"/>
            <w:lang w:eastAsia="tr-TR"/>
            <w:rPrChange w:id="1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1C7E3B">
          <w:rPr>
            <w:highlight w:val="yellow"/>
            <w:lang w:eastAsia="tr-TR"/>
            <w:rPrChange w:id="1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Pr="00D736C3" w:rsidDel="001C7E3B">
          <w:rPr>
            <w:rFonts w:hint="eastAsia"/>
            <w:highlight w:val="yellow"/>
            <w:lang w:eastAsia="tr-TR"/>
            <w:rPrChange w:id="1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1C7E3B">
          <w:rPr>
            <w:highlight w:val="yellow"/>
            <w:lang w:eastAsia="tr-TR"/>
            <w:rPrChange w:id="2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f i</w:delText>
        </w:r>
        <w:r w:rsidRPr="00D736C3" w:rsidDel="001C7E3B">
          <w:rPr>
            <w:rFonts w:hint="eastAsia"/>
            <w:highlight w:val="yellow"/>
            <w:lang w:eastAsia="tr-TR"/>
            <w:rPrChange w:id="2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1C7E3B">
          <w:rPr>
            <w:highlight w:val="yellow"/>
            <w:lang w:eastAsia="tr-TR"/>
            <w:rPrChange w:id="2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 ve </w:delText>
        </w:r>
        <w:r w:rsidRPr="00D736C3" w:rsidDel="001C7E3B">
          <w:rPr>
            <w:rFonts w:hint="eastAsia"/>
            <w:highlight w:val="yellow"/>
            <w:lang w:eastAsia="tr-TR"/>
            <w:rPrChange w:id="2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1C7E3B">
          <w:rPr>
            <w:highlight w:val="yellow"/>
            <w:lang w:eastAsia="tr-TR"/>
            <w:rPrChange w:id="2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evrim i</w:delText>
        </w:r>
        <w:r w:rsidRPr="00D736C3" w:rsidDel="001C7E3B">
          <w:rPr>
            <w:rFonts w:hint="eastAsia"/>
            <w:highlight w:val="yellow"/>
            <w:lang w:eastAsia="tr-TR"/>
            <w:rPrChange w:id="20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1C7E3B">
          <w:rPr>
            <w:highlight w:val="yellow"/>
            <w:lang w:eastAsia="tr-TR"/>
            <w:rPrChange w:id="2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i</w:delText>
        </w:r>
        <w:r w:rsidRPr="00D736C3" w:rsidDel="001C7E3B">
          <w:rPr>
            <w:rFonts w:hint="eastAsia"/>
            <w:highlight w:val="yellow"/>
            <w:lang w:eastAsia="tr-TR"/>
            <w:rPrChange w:id="2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1C7E3B">
          <w:rPr>
            <w:highlight w:val="yellow"/>
            <w:lang w:eastAsia="tr-TR"/>
            <w:rPrChange w:id="2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 sunma ile kamuoyunda </w:delText>
        </w:r>
        <w:r w:rsidRPr="00D736C3" w:rsidDel="001C7E3B">
          <w:rPr>
            <w:rFonts w:hint="eastAsia"/>
            <w:highlight w:val="yellow"/>
            <w:lang w:eastAsia="tr-TR"/>
            <w:rPrChange w:id="2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1C7E3B">
          <w:rPr>
            <w:highlight w:val="yellow"/>
            <w:lang w:eastAsia="tr-TR"/>
            <w:rPrChange w:id="2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zel alanlarda bilgi birikimi ve tecr</w:delText>
        </w:r>
        <w:r w:rsidRPr="00D736C3" w:rsidDel="001C7E3B">
          <w:rPr>
            <w:rFonts w:hint="eastAsia"/>
            <w:highlight w:val="yellow"/>
            <w:lang w:eastAsia="tr-TR"/>
            <w:rPrChange w:id="2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1C7E3B">
          <w:rPr>
            <w:highlight w:val="yellow"/>
            <w:lang w:eastAsia="tr-TR"/>
            <w:rPrChange w:id="2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be aktar</w:delText>
        </w:r>
        <w:r w:rsidRPr="00D736C3" w:rsidDel="001C7E3B">
          <w:rPr>
            <w:rFonts w:hint="eastAsia"/>
            <w:highlight w:val="yellow"/>
            <w:lang w:eastAsia="tr-TR"/>
            <w:rPrChange w:id="2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1C7E3B">
          <w:rPr>
            <w:highlight w:val="yellow"/>
            <w:lang w:eastAsia="tr-TR"/>
            <w:rPrChange w:id="2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Pr="00D736C3" w:rsidDel="001C7E3B">
          <w:rPr>
            <w:rFonts w:hint="eastAsia"/>
            <w:highlight w:val="yellow"/>
            <w:lang w:eastAsia="tr-TR"/>
            <w:rPrChange w:id="2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1C7E3B">
          <w:rPr>
            <w:highlight w:val="yellow"/>
            <w:lang w:eastAsia="tr-TR"/>
            <w:rPrChange w:id="2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katk</w:delText>
        </w:r>
        <w:r w:rsidRPr="00D736C3" w:rsidDel="001C7E3B">
          <w:rPr>
            <w:rFonts w:hint="eastAsia"/>
            <w:highlight w:val="yellow"/>
            <w:lang w:eastAsia="tr-TR"/>
            <w:rPrChange w:id="21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1C7E3B">
          <w:rPr>
            <w:highlight w:val="yellow"/>
            <w:lang w:eastAsia="tr-TR"/>
            <w:rPrChange w:id="2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sa</w:delText>
        </w:r>
        <w:r w:rsidRPr="00D736C3" w:rsidDel="001C7E3B">
          <w:rPr>
            <w:rFonts w:hint="eastAsia"/>
            <w:highlight w:val="yellow"/>
            <w:lang w:eastAsia="tr-TR"/>
            <w:rPrChange w:id="2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1C7E3B">
          <w:rPr>
            <w:highlight w:val="yellow"/>
            <w:lang w:eastAsia="tr-TR"/>
            <w:rPrChange w:id="2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lamak</w:delText>
        </w:r>
        <w:r w:rsidRPr="00D736C3" w:rsidDel="001C7E3B">
          <w:rPr>
            <w:lang w:eastAsia="tr-TR"/>
          </w:rPr>
          <w:delText>,</w:delText>
        </w:r>
      </w:del>
      <w:ins w:id="221" w:author="Dr. Ahmet KILIÇ" w:date="2020-12-05T20:56:00Z">
        <w:del w:id="222" w:author="Microsoft Office User" w:date="2021-02-01T01:03:00Z">
          <w:r w:rsidR="00E3296B" w:rsidRPr="00D736C3" w:rsidDel="001C7E3B">
            <w:rPr>
              <w:lang w:eastAsia="tr-TR"/>
            </w:rPr>
            <w:delText xml:space="preserve"> </w:delText>
          </w:r>
          <w:r w:rsidR="00E3296B" w:rsidRPr="00D736C3" w:rsidDel="001C7E3B">
            <w:rPr>
              <w:i/>
              <w:lang w:eastAsia="tr-TR"/>
              <w:rPrChange w:id="22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(ne ifade edilmeye </w:delText>
          </w:r>
          <w:r w:rsidR="00E3296B" w:rsidRPr="00D736C3" w:rsidDel="001C7E3B">
            <w:rPr>
              <w:rFonts w:hint="eastAsia"/>
              <w:i/>
              <w:lang w:eastAsia="tr-TR"/>
              <w:rPrChange w:id="22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E3296B" w:rsidRPr="00D736C3" w:rsidDel="001C7E3B">
            <w:rPr>
              <w:i/>
              <w:lang w:eastAsia="tr-TR"/>
              <w:rPrChange w:id="22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al</w:delText>
          </w:r>
          <w:r w:rsidR="00E3296B" w:rsidRPr="00D736C3" w:rsidDel="001C7E3B">
            <w:rPr>
              <w:rFonts w:hint="eastAsia"/>
              <w:i/>
              <w:lang w:eastAsia="tr-TR"/>
              <w:rPrChange w:id="22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ışı</w:delText>
          </w:r>
          <w:r w:rsidR="00E3296B" w:rsidRPr="00D736C3" w:rsidDel="001C7E3B">
            <w:rPr>
              <w:i/>
              <w:lang w:eastAsia="tr-TR"/>
              <w:rPrChange w:id="22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lm</w:delText>
          </w:r>
          <w:r w:rsidR="00E3296B" w:rsidRPr="00D736C3" w:rsidDel="001C7E3B">
            <w:rPr>
              <w:rFonts w:hint="eastAsia"/>
              <w:i/>
              <w:lang w:eastAsia="tr-TR"/>
              <w:rPrChange w:id="22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</w:delText>
          </w:r>
          <w:r w:rsidR="00E3296B" w:rsidRPr="00D736C3" w:rsidDel="001C7E3B">
            <w:rPr>
              <w:i/>
              <w:lang w:eastAsia="tr-TR"/>
              <w:rPrChange w:id="22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anlamad</w:delText>
          </w:r>
          <w:r w:rsidR="00E3296B" w:rsidRPr="00D736C3" w:rsidDel="001C7E3B">
            <w:rPr>
              <w:rFonts w:hint="eastAsia"/>
              <w:i/>
              <w:lang w:eastAsia="tr-TR"/>
              <w:rPrChange w:id="23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E3296B" w:rsidRPr="00D736C3" w:rsidDel="001C7E3B">
            <w:rPr>
              <w:i/>
              <w:lang w:eastAsia="tr-TR"/>
              <w:rPrChange w:id="23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m)</w:delText>
          </w:r>
        </w:del>
      </w:ins>
    </w:p>
    <w:p w14:paraId="7FF4C24F" w14:textId="14A0411F" w:rsidR="00E5032E" w:rsidRPr="00D736C3" w:rsidDel="001C7E3B" w:rsidRDefault="00E5032E">
      <w:pPr>
        <w:rPr>
          <w:del w:id="232" w:author="Microsoft Office User" w:date="2021-02-01T01:03:00Z"/>
          <w:lang w:eastAsia="tr-TR"/>
        </w:rPr>
        <w:pPrChange w:id="233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234" w:author="Microsoft Office User" w:date="2021-02-01T01:03:00Z">
        <w:r w:rsidRPr="00D736C3" w:rsidDel="001C7E3B">
          <w:rPr>
            <w:lang w:eastAsia="tr-TR"/>
          </w:rPr>
          <w:delText>k</w:delText>
        </w:r>
      </w:del>
      <w:ins w:id="235" w:author="Dr. Ahmet KILIÇ" w:date="2020-12-05T21:09:00Z">
        <w:del w:id="236" w:author="Microsoft Office User" w:date="2021-02-01T01:03:00Z">
          <w:r w:rsidR="00872E29" w:rsidRPr="00D736C3" w:rsidDel="001C7E3B">
            <w:rPr>
              <w:lang w:eastAsia="tr-TR"/>
            </w:rPr>
            <w:delText>k</w:delText>
          </w:r>
        </w:del>
      </w:ins>
      <w:del w:id="237" w:author="Microsoft Office User" w:date="2021-02-01T01:03:00Z">
        <w:r w:rsidRPr="00D736C3" w:rsidDel="001C7E3B">
          <w:rPr>
            <w:lang w:eastAsia="tr-TR"/>
          </w:rPr>
          <w:delText xml:space="preserve">amu ve özel sektörün ihtiyacı olan nitelikli insan gücünün yetiştirilmesinde önemli </w:delText>
        </w:r>
      </w:del>
      <w:ins w:id="238" w:author="Dr. Ahmet KILIÇ" w:date="2020-12-05T20:59:00Z">
        <w:del w:id="239" w:author="Microsoft Office User" w:date="2021-02-01T01:03:00Z">
          <w:r w:rsidR="003E2828" w:rsidRPr="00D736C3" w:rsidDel="001C7E3B">
            <w:rPr>
              <w:lang w:eastAsia="tr-TR"/>
            </w:rPr>
            <w:delText xml:space="preserve">bir yere sahip </w:delText>
          </w:r>
        </w:del>
      </w:ins>
      <w:del w:id="240" w:author="Microsoft Office User" w:date="2021-02-01T01:03:00Z">
        <w:r w:rsidRPr="00D736C3" w:rsidDel="001C7E3B">
          <w:rPr>
            <w:lang w:eastAsia="tr-TR"/>
          </w:rPr>
          <w:delText>olan kaliteli içerikleri üretmek, ve</w:delText>
        </w:r>
      </w:del>
    </w:p>
    <w:p w14:paraId="6BCF3CBE" w14:textId="75921AE2" w:rsidR="00E5032E" w:rsidRPr="00D736C3" w:rsidDel="001C7E3B" w:rsidRDefault="00E5032E">
      <w:pPr>
        <w:rPr>
          <w:del w:id="241" w:author="Microsoft Office User" w:date="2021-02-01T01:03:00Z"/>
          <w:lang w:eastAsia="tr-TR"/>
        </w:rPr>
        <w:pPrChange w:id="242" w:author="Microsoft Office User" w:date="2021-02-19T01:09:00Z">
          <w:pPr>
            <w:pStyle w:val="ListeParagraf"/>
            <w:numPr>
              <w:numId w:val="4"/>
            </w:numPr>
            <w:shd w:val="clear" w:color="auto" w:fill="FFFFFF"/>
            <w:spacing w:after="120" w:line="240" w:lineRule="auto"/>
            <w:ind w:left="714" w:hanging="357"/>
            <w:jc w:val="both"/>
          </w:pPr>
        </w:pPrChange>
      </w:pPr>
      <w:del w:id="243" w:author="Microsoft Office User" w:date="2021-02-01T01:03:00Z">
        <w:r w:rsidRPr="00D736C3" w:rsidDel="001C7E3B">
          <w:rPr>
            <w:lang w:eastAsia="tr-TR"/>
          </w:rPr>
          <w:delText>T</w:delText>
        </w:r>
      </w:del>
      <w:ins w:id="244" w:author="Dr. Ahmet KILIÇ" w:date="2020-12-05T21:09:00Z">
        <w:del w:id="245" w:author="Microsoft Office User" w:date="2021-02-01T01:03:00Z">
          <w:r w:rsidR="00872E29" w:rsidRPr="00D736C3" w:rsidDel="001C7E3B">
            <w:rPr>
              <w:lang w:eastAsia="tr-TR"/>
            </w:rPr>
            <w:delText>t</w:delText>
          </w:r>
        </w:del>
      </w:ins>
      <w:del w:id="246" w:author="Microsoft Office User" w:date="2021-02-01T01:03:00Z">
        <w:r w:rsidRPr="00D736C3" w:rsidDel="001C7E3B">
          <w:rPr>
            <w:lang w:eastAsia="tr-TR"/>
          </w:rPr>
          <w:delText>eknoloji alanındaki güncel bilgileri geniş kitlelerin kullanıma açmak,</w:delText>
        </w:r>
      </w:del>
    </w:p>
    <w:p w14:paraId="085A4288" w14:textId="011E400C" w:rsidR="00E5032E" w:rsidRPr="00D736C3" w:rsidRDefault="00B11971">
      <w:pPr>
        <w:rPr>
          <w:lang w:eastAsia="tr-TR"/>
        </w:rPr>
        <w:pPrChange w:id="247" w:author="Microsoft Office User" w:date="2021-02-19T01:09:00Z">
          <w:pPr>
            <w:shd w:val="clear" w:color="auto" w:fill="FFFFFF"/>
            <w:spacing w:after="240" w:line="360" w:lineRule="atLeast"/>
            <w:jc w:val="both"/>
          </w:pPr>
        </w:pPrChange>
      </w:pPr>
      <w:del w:id="248" w:author="Microsoft Office User" w:date="2021-02-01T01:03:00Z">
        <w:r w:rsidRPr="00D736C3" w:rsidDel="001C7E3B">
          <w:rPr>
            <w:lang w:eastAsia="tr-TR"/>
          </w:rPr>
          <w:delText>için çalışmalarını sürdürmektedir.</w:delText>
        </w:r>
      </w:del>
    </w:p>
    <w:p w14:paraId="09B7187A" w14:textId="5F4D0809" w:rsidR="00B807E7" w:rsidRPr="00D736C3" w:rsidRDefault="001D4C2E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50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5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5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5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k Kaynak </w:t>
      </w:r>
      <w:ins w:id="254" w:author="Microsoft Office User" w:date="2021-02-01T01:06:00Z"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Kitap </w:t>
        </w:r>
      </w:ins>
      <w:del w:id="256" w:author="Microsoft Office User" w:date="2021-02-01T01:06:00Z">
        <w:r w:rsidRPr="00D736C3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Dijital </w:delText>
        </w:r>
        <w:r w:rsidRPr="00D736C3" w:rsidDel="001C7E3B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İç</w:delText>
        </w:r>
        <w:r w:rsidRPr="00D736C3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 </w:delText>
        </w:r>
        <w:r w:rsidRPr="00D736C3" w:rsidDel="001C7E3B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1C7E3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retme 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6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Projesi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6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’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6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nin </w:t>
      </w:r>
      <w:ins w:id="265" w:author="Dr. Ahmet KILIÇ" w:date="2020-12-05T21:05:00Z">
        <w:r w:rsidR="003E2828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temel</w:t>
        </w:r>
      </w:ins>
      <w:del w:id="267" w:author="Dr. Ahmet KILIÇ" w:date="2020-12-05T21:05:00Z">
        <w:r w:rsidRPr="00D736C3" w:rsidDel="003E282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as</w:delText>
        </w:r>
        <w:r w:rsidRPr="00D736C3" w:rsidDel="003E282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E282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amac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7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, </w:t>
      </w:r>
      <w:ins w:id="274" w:author="Microsoft Office User" w:date="2021-02-19T01:09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başta </w:t>
        </w:r>
      </w:ins>
      <w:ins w:id="275" w:author="Microsoft Office User" w:date="2021-02-01T01:06:00Z"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niversitemiz</w:t>
        </w:r>
      </w:ins>
      <w:ins w:id="278" w:author="Microsoft Office User" w:date="2021-02-19T01:10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olmak üzere fakültemizin</w:t>
        </w:r>
      </w:ins>
      <w:ins w:id="279" w:author="Microsoft Office User" w:date="2021-02-01T01:06:00Z"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lke bilimine ve e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itimine vermi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oldu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u k</w:t>
        </w:r>
      </w:ins>
      <w:ins w:id="289" w:author="Microsoft Office User" w:date="2021-02-01T01:07:00Z"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atk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somutla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</w:t>
        </w:r>
        <w:r w:rsidR="001C7E3B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1C7E3B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rmak, 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katk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s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bir kitap </w:t>
        </w:r>
      </w:ins>
      <w:ins w:id="306" w:author="Microsoft Office User" w:date="2021-02-19T01:10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içerisinde </w:t>
        </w:r>
      </w:ins>
      <w:ins w:id="307" w:author="Microsoft Office User" w:date="2021-02-01T01:07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toplamak, 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niversitelerin toplumun, </w:t>
        </w:r>
      </w:ins>
      <w:ins w:id="311" w:author="Microsoft Office User" w:date="2021-02-01T01:08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end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strinin tekn</w:t>
        </w:r>
      </w:ins>
      <w:ins w:id="315" w:author="Microsoft Office User" w:date="2021-02-01T01:10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o</w:t>
        </w:r>
      </w:ins>
      <w:ins w:id="317" w:author="Microsoft Office User" w:date="2021-02-01T01:08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lojinin, sekt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2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 ve sonu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2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ç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ta </w:t>
        </w:r>
      </w:ins>
      <w:ins w:id="325" w:author="Microsoft Office User" w:date="2021-02-01T01:07:00Z"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2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lkenin </w:t>
        </w:r>
      </w:ins>
      <w:ins w:id="328" w:author="Microsoft Office User" w:date="2021-02-01T01:08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geli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imine katk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s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hem somut olarak ortaya koymak hem de </w:t>
        </w:r>
      </w:ins>
      <w:del w:id="338" w:author="Microsoft Office User" w:date="2021-02-01T01:07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İ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’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in ve internetin bilin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li, g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venli ve etkin kullan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5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y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5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nelik 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toplumsal fark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olu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turma</w:t>
      </w:r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k, bilgi toplumun</w:t>
      </w:r>
      <w:ins w:id="362" w:author="Microsoft Office User" w:date="2021-02-01T01:09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a </w:t>
        </w:r>
      </w:ins>
      <w:ins w:id="364" w:author="Microsoft Office User" w:date="2021-02-19T01:10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ve ekonomisine </w:t>
        </w:r>
      </w:ins>
      <w:del w:id="365" w:author="Microsoft Office User" w:date="2021-02-01T01:09:00Z">
        <w:r w:rsidR="00B807E7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dan sevgi toplumuna </w:delText>
        </w:r>
      </w:del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ge</w:t>
      </w:r>
      <w:r w:rsidR="00B807E7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</w:t>
      </w:r>
      <w:r w:rsidR="00B807E7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yapmaya </w:t>
      </w:r>
      <w:r w:rsidR="00B11619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y</w:t>
      </w:r>
      <w:r w:rsidR="00B11619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7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11619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neli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k </w:t>
      </w:r>
      <w:ins w:id="376" w:author="Microsoft Office User" w:date="2021-02-01T01:09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olarak yap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lan katk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8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8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de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8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erlendirmek ve 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pozitif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erik geli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tirilmesi</w:t>
      </w:r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 katk</w:t>
      </w:r>
      <w:r w:rsidR="00B807E7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lar sa</w:t>
      </w:r>
      <w:r w:rsidR="00B807E7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lamakt</w:t>
      </w:r>
      <w:r w:rsidR="00B807E7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07E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r. </w:t>
      </w:r>
    </w:p>
    <w:p w14:paraId="5032B538" w14:textId="039AE1A6" w:rsidR="00B807E7" w:rsidRPr="00D736C3" w:rsidDel="00F3187E" w:rsidRDefault="00F6270A">
      <w:pPr>
        <w:shd w:val="clear" w:color="auto" w:fill="FFFFFF"/>
        <w:spacing w:after="240" w:line="360" w:lineRule="auto"/>
        <w:jc w:val="both"/>
        <w:rPr>
          <w:del w:id="398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9" w:author="Microsoft Office User" w:date="2021-02-01T01:48:00Z">
            <w:rPr>
              <w:del w:id="400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01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402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 Kaynak Dijital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0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İç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retme Projesi </w:delText>
        </w:r>
        <w:r w:rsidR="00824993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kapsam</w:delText>
        </w:r>
        <w:r w:rsidR="00824993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824993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</w:delText>
        </w:r>
        <w:r w:rsidR="00B807E7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bug</w:delText>
        </w:r>
        <w:r w:rsidR="00B807E7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B807E7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 kadar;</w:delText>
        </w:r>
      </w:del>
    </w:p>
    <w:p w14:paraId="445F0853" w14:textId="15368525" w:rsidR="00B807E7" w:rsidRPr="00D736C3" w:rsidDel="00F3187E" w:rsidRDefault="0022756B">
      <w:pPr>
        <w:pStyle w:val="ListeParagraf"/>
        <w:numPr>
          <w:ilvl w:val="0"/>
          <w:numId w:val="7"/>
        </w:numPr>
        <w:shd w:val="clear" w:color="auto" w:fill="FFFFFF"/>
        <w:spacing w:after="240" w:line="360" w:lineRule="auto"/>
        <w:jc w:val="both"/>
        <w:rPr>
          <w:del w:id="416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7" w:author="Microsoft Office User" w:date="2021-02-01T01:48:00Z">
            <w:rPr>
              <w:del w:id="418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19" w:author="Microsoft Office User" w:date="2021-02-01T01:49:00Z">
          <w:pPr>
            <w:pStyle w:val="ListeParagraf"/>
            <w:numPr>
              <w:numId w:val="7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del w:id="420" w:author="Microsoft Office User" w:date="2021-02-01T01:10:00Z"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“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  <w:r w:rsidR="00824993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ijital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</w:delText>
        </w:r>
        <w:r w:rsidR="00824993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kuryazarl</w:delText>
        </w:r>
        <w:r w:rsidR="00824993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824993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: Ara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lar, Metodolojiler, Uygulamalar ve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neriler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”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824993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kitab</w:delText>
        </w:r>
        <w:r w:rsidR="00824993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824993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</w:del>
    </w:p>
    <w:p w14:paraId="0CCF2FF9" w14:textId="2DF96B68" w:rsidR="00B807E7" w:rsidRPr="00D736C3" w:rsidDel="00F3187E" w:rsidRDefault="00824993">
      <w:pPr>
        <w:pStyle w:val="ListeParagraf"/>
        <w:numPr>
          <w:ilvl w:val="0"/>
          <w:numId w:val="7"/>
        </w:numPr>
        <w:shd w:val="clear" w:color="auto" w:fill="FFFFFF"/>
        <w:spacing w:after="240" w:line="360" w:lineRule="auto"/>
        <w:jc w:val="both"/>
        <w:rPr>
          <w:del w:id="438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9" w:author="Microsoft Office User" w:date="2021-02-01T01:48:00Z">
            <w:rPr>
              <w:del w:id="440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41" w:author="Microsoft Office User" w:date="2021-02-01T01:49:00Z">
          <w:pPr>
            <w:pStyle w:val="ListeParagraf"/>
            <w:numPr>
              <w:numId w:val="7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del w:id="442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internet ve teknolojinin bilin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li kullan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y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nelik lise ve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niversite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rencilerinin yar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B807E7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6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“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6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kaynak k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6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sa film ve kamu spotu yar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6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mas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6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B807E7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”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</w:del>
    </w:p>
    <w:p w14:paraId="03701271" w14:textId="04A07B0A" w:rsidR="00B807E7" w:rsidRPr="00D736C3" w:rsidDel="00F3187E" w:rsidRDefault="00824993">
      <w:pPr>
        <w:pStyle w:val="ListeParagraf"/>
        <w:numPr>
          <w:ilvl w:val="0"/>
          <w:numId w:val="7"/>
        </w:numPr>
        <w:shd w:val="clear" w:color="auto" w:fill="FFFFFF"/>
        <w:spacing w:after="240" w:line="360" w:lineRule="auto"/>
        <w:jc w:val="both"/>
        <w:rPr>
          <w:del w:id="471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2" w:author="Microsoft Office User" w:date="2021-02-01T01:48:00Z">
            <w:rPr>
              <w:del w:id="473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74" w:author="Microsoft Office User" w:date="2021-02-01T01:49:00Z">
          <w:pPr>
            <w:pStyle w:val="ListeParagraf"/>
            <w:numPr>
              <w:numId w:val="7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del w:id="475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ortaokul ve lise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rencilerinin yar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“İ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nternettesin! G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vende misin?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”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temal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videonu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ek-g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nder yar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mas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</w:del>
    </w:p>
    <w:p w14:paraId="7D802841" w14:textId="050CCE3E" w:rsidR="003D5279" w:rsidRPr="00D736C3" w:rsidDel="00F3187E" w:rsidRDefault="00824993">
      <w:pPr>
        <w:pStyle w:val="ListeParagraf"/>
        <w:numPr>
          <w:ilvl w:val="0"/>
          <w:numId w:val="7"/>
        </w:numPr>
        <w:shd w:val="clear" w:color="auto" w:fill="FFFFFF"/>
        <w:spacing w:after="240" w:line="360" w:lineRule="auto"/>
        <w:jc w:val="both"/>
        <w:rPr>
          <w:ins w:id="499" w:author="Dr. Ahmet KILIÇ" w:date="2020-12-05T21:21:00Z"/>
          <w:del w:id="500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501" w:author="Microsoft Office User" w:date="2021-02-01T01:48:00Z">
            <w:rPr>
              <w:ins w:id="502" w:author="Dr. Ahmet KILIÇ" w:date="2020-12-05T21:21:00Z"/>
              <w:del w:id="503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504" w:author="Microsoft Office User" w:date="2021-02-01T01:49:00Z">
          <w:pPr>
            <w:pStyle w:val="ListeParagraf"/>
            <w:numPr>
              <w:numId w:val="7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del w:id="505" w:author="Microsoft Office User" w:date="2021-02-01T01:10:00Z"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0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“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Dijital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1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Okuryazar Bireyleri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1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”</w:delText>
        </w:r>
      </w:del>
      <w:ins w:id="513" w:author="Dr. Ahmet KILIÇ" w:date="2020-12-05T21:19:00Z">
        <w:del w:id="514" w:author="Microsoft Office User" w:date="2021-02-01T01:10:00Z">
          <w:r w:rsidR="003D527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1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Projesi</w:delText>
          </w:r>
        </w:del>
      </w:ins>
      <w:ins w:id="516" w:author="Dr. Ahmet KILIÇ" w:date="2020-12-05T21:20:00Z">
        <w:del w:id="517" w:author="Microsoft Office User" w:date="2021-02-01T01:10:00Z">
          <w:r w:rsidR="003A643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1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ne destek olunarak e</w:delText>
          </w:r>
          <w:r w:rsidR="003A643B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1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3A643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2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itim i</w:delText>
          </w:r>
          <w:r w:rsidR="003A643B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2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3A643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2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erikler</w:delText>
          </w:r>
        </w:del>
      </w:ins>
      <w:ins w:id="523" w:author="Dr. Ahmet KILIÇ" w:date="2020-12-05T21:37:00Z">
        <w:del w:id="524" w:author="Microsoft Office User" w:date="2021-02-01T01:10:00Z">
          <w:r w:rsidR="003A643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2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 olu</w:delText>
          </w:r>
          <w:r w:rsidR="003A643B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2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3A643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2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turulmas</w:delText>
          </w:r>
          <w:r w:rsidR="003A643B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2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A643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2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</w:delText>
          </w:r>
        </w:del>
      </w:ins>
      <w:ins w:id="530" w:author="Dr. Ahmet KILIÇ" w:date="2020-12-05T21:20:00Z">
        <w:del w:id="531" w:author="Microsoft Office User" w:date="2021-02-01T01:10:00Z">
          <w:r w:rsidR="003A643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3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del w:id="533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34" w:author="Microsoft Office User" w:date="2021-02-01T01:48:00Z">
              <w:rPr>
                <w:lang w:eastAsia="tr-TR"/>
              </w:rPr>
            </w:rPrChange>
          </w:rPr>
          <w:delText xml:space="preserve"> </w:delText>
        </w:r>
      </w:del>
    </w:p>
    <w:p w14:paraId="38953016" w14:textId="5D122501" w:rsidR="00824993" w:rsidRPr="00D736C3" w:rsidDel="00F3187E" w:rsidRDefault="00824993">
      <w:pPr>
        <w:pStyle w:val="ListeParagraf"/>
        <w:shd w:val="clear" w:color="auto" w:fill="FFFFFF"/>
        <w:spacing w:after="240" w:line="360" w:lineRule="auto"/>
        <w:jc w:val="both"/>
        <w:rPr>
          <w:del w:id="535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536" w:author="Microsoft Office User" w:date="2021-02-01T01:48:00Z">
            <w:rPr>
              <w:del w:id="537" w:author="Microsoft Office User" w:date="2021-02-01T01:10:00Z"/>
              <w:lang w:eastAsia="tr-TR"/>
            </w:rPr>
          </w:rPrChange>
        </w:rPr>
        <w:pPrChange w:id="538" w:author="Microsoft Office User" w:date="2021-02-01T01:49:00Z">
          <w:pPr>
            <w:pStyle w:val="ListeParagraf"/>
            <w:numPr>
              <w:numId w:val="7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del w:id="539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40" w:author="Microsoft Office User" w:date="2021-02-01T01:48:00Z">
              <w:rPr>
                <w:lang w:eastAsia="tr-TR"/>
              </w:rPr>
            </w:rPrChange>
          </w:rPr>
          <w:delText xml:space="preserve">gibi birçok </w:delText>
        </w:r>
      </w:del>
      <w:ins w:id="541" w:author="Dr. Ahmet KILIÇ" w:date="2020-12-05T21:25:00Z">
        <w:del w:id="542" w:author="Microsoft Office User" w:date="2021-02-01T01:10:00Z">
          <w:r w:rsidR="003D527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4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3D527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4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al</w:delText>
          </w:r>
          <w:r w:rsidR="003D527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4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</w:delText>
          </w:r>
          <w:r w:rsidR="003D527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4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ma ve faaliyet ile pozitif </w:delText>
          </w:r>
        </w:del>
      </w:ins>
      <w:del w:id="547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48" w:author="Microsoft Office User" w:date="2021-02-01T01:48:00Z">
              <w:rPr>
                <w:lang w:eastAsia="tr-TR"/>
              </w:rPr>
            </w:rPrChange>
          </w:rPr>
          <w:delText>temada içerik üretilmesine katkı</w:delText>
        </w:r>
        <w:r w:rsidR="00B807E7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49" w:author="Microsoft Office User" w:date="2021-02-01T01:48:00Z">
              <w:rPr>
                <w:lang w:eastAsia="tr-TR"/>
              </w:rPr>
            </w:rPrChange>
          </w:rPr>
          <w:delText>lar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50" w:author="Microsoft Office User" w:date="2021-02-01T01:48:00Z">
              <w:rPr>
                <w:lang w:eastAsia="tr-TR"/>
              </w:rPr>
            </w:rPrChange>
          </w:rPr>
          <w:delText xml:space="preserve"> sağlanmıştır.</w:delText>
        </w:r>
      </w:del>
    </w:p>
    <w:p w14:paraId="4E629A2D" w14:textId="6CC74AE9" w:rsidR="00AA3410" w:rsidRPr="00D736C3" w:rsidDel="00F3187E" w:rsidRDefault="005A378A">
      <w:pPr>
        <w:shd w:val="clear" w:color="auto" w:fill="FFFFFF"/>
        <w:spacing w:after="240" w:line="360" w:lineRule="auto"/>
        <w:jc w:val="both"/>
        <w:rPr>
          <w:del w:id="551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552" w:author="Microsoft Office User" w:date="2021-02-01T01:48:00Z">
            <w:rPr>
              <w:del w:id="553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554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ins w:id="555" w:author="Dr. Ahmet KILIÇ" w:date="2020-12-05T21:45:00Z">
        <w:del w:id="556" w:author="Microsoft Office User" w:date="2021-02-01T01:10:00Z"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5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A</w:delText>
          </w:r>
          <w:r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5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çı</w:delText>
          </w:r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5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k Kaynak Dijital </w:delText>
          </w:r>
          <w:r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6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İç</w:delText>
          </w:r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6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erik </w:delText>
          </w:r>
          <w:r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56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6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retme Projesinin </w:delText>
          </w:r>
        </w:del>
      </w:ins>
      <w:del w:id="564" w:author="Microsoft Office User" w:date="2021-02-01T01:10:00Z"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Yap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6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lan bu 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6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al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7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malar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devam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</w:delText>
        </w:r>
      </w:del>
      <w:ins w:id="576" w:author="Dr. Ahmet KILIÇ" w:date="2020-12-05T21:55:00Z">
        <w:del w:id="577" w:author="Microsoft Office User" w:date="2021-02-01T01:10:00Z"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57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</w:delText>
          </w:r>
        </w:del>
      </w:ins>
      <w:del w:id="579" w:author="Microsoft Office User" w:date="2021-02-01T01:10:00Z"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g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ge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tik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 kullan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olduk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a artan </w:delText>
        </w:r>
        <w:r w:rsidR="00B807E7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“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yunlar</w:delText>
        </w:r>
        <w:r w:rsidR="00B807E7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”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5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konusunda 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5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ocuklar, yeti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kinler, 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retici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ler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kullan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 i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in pozitif T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rk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1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retmek, </w:delText>
        </w:r>
      </w:del>
      <w:ins w:id="622" w:author="Dr. Ahmet KILIÇ" w:date="2020-12-05T21:51:00Z">
        <w:del w:id="623" w:author="Microsoft Office User" w:date="2021-02-01T01:10:00Z"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2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</w:delText>
          </w:r>
          <w:r w:rsidR="00D750AC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62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2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erik kalitesini ve niteli</w:delText>
          </w:r>
          <w:r w:rsidR="00D750AC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62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2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ini art</w:delText>
          </w:r>
          <w:r w:rsidR="00D750AC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62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3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rmak, </w:delText>
          </w:r>
        </w:del>
      </w:ins>
      <w:del w:id="631" w:author="Microsoft Office User" w:date="2021-02-01T01:10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yap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lan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3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3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malar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3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yay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lmas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ve yayg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nla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4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lmas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</w:delText>
        </w:r>
      </w:del>
      <w:ins w:id="655" w:author="Dr. Ahmet KILIÇ" w:date="2020-12-05T21:53:00Z">
        <w:del w:id="656" w:author="Microsoft Office User" w:date="2021-02-01T01:10:00Z"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5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e</w:delText>
          </w:r>
          <w:r w:rsidR="00D750AC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65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5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lenerek </w:delText>
          </w:r>
          <w:r w:rsidR="00D750AC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66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öğ</w:delText>
          </w:r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6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renmeye ve t</w:delText>
          </w:r>
          <w:r w:rsidR="00D750AC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66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6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 bunlarla ilgili literat</w:delText>
          </w:r>
          <w:r w:rsidR="00D750AC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66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D750AC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66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</w:delText>
          </w:r>
        </w:del>
      </w:ins>
      <w:del w:id="666" w:author="Microsoft Office User" w:date="2021-02-01T01:10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katk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6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7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lamak, 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 kalitesini ve niteli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ini art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rmak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e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lenerek 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renmeye katk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 sa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lamak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8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literat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8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 katk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9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lamak amac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yla 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bu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projenin 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6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üçü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6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nc</w:delText>
        </w:r>
        <w:r w:rsidR="00AA341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AA341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0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1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“</w:delText>
        </w:r>
        <w:r w:rsidR="007747F0" w:rsidRPr="00D736C3" w:rsidDel="00F3187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711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Dijital O</w:delText>
        </w:r>
        <w:r w:rsidR="00AA3410" w:rsidRPr="00D736C3" w:rsidDel="00F3187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712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 xml:space="preserve">yunlar </w:delText>
        </w:r>
        <w:r w:rsidR="007747F0" w:rsidRPr="00D736C3" w:rsidDel="00F3187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713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Kitap B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714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7747F0" w:rsidRPr="00D736C3" w:rsidDel="00F3187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715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716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717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718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719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 xml:space="preserve"> Yazma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”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olarak belirlenmi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2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tir.</w:delText>
        </w:r>
      </w:del>
    </w:p>
    <w:p w14:paraId="37C1968D" w14:textId="58A03040" w:rsidR="00C21A2C" w:rsidRPr="00D736C3" w:rsidDel="00F3187E" w:rsidRDefault="007747F0">
      <w:pPr>
        <w:shd w:val="clear" w:color="auto" w:fill="FFFFFF"/>
        <w:spacing w:after="240" w:line="360" w:lineRule="auto"/>
        <w:jc w:val="both"/>
        <w:rPr>
          <w:del w:id="724" w:author="Microsoft Office User" w:date="2021-02-01T01:10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725" w:author="Microsoft Office User" w:date="2021-02-01T01:48:00Z">
            <w:rPr>
              <w:del w:id="726" w:author="Microsoft Office User" w:date="2021-02-01T01:10:00Z"/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727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728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729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Proje Motivasyonumuz;</w:delText>
        </w:r>
      </w:del>
    </w:p>
    <w:p w14:paraId="18B96FC6" w14:textId="178541C0" w:rsidR="00F21B29" w:rsidRPr="00D736C3" w:rsidDel="00F3187E" w:rsidRDefault="00A41DCD">
      <w:pPr>
        <w:shd w:val="clear" w:color="auto" w:fill="FFFFFF"/>
        <w:spacing w:after="240" w:line="360" w:lineRule="auto"/>
        <w:jc w:val="both"/>
        <w:rPr>
          <w:ins w:id="730" w:author="Dr. Ahmet KILIÇ" w:date="2020-12-05T23:46:00Z"/>
          <w:del w:id="731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732" w:author="Microsoft Office User" w:date="2021-02-01T01:48:00Z">
            <w:rPr>
              <w:ins w:id="733" w:author="Dr. Ahmet KILIÇ" w:date="2020-12-05T23:46:00Z"/>
              <w:del w:id="734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735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736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Oyun kavram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hem fiziksel hem de sosyal bir olgudur ve insanl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4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 tarihi kadar eskidir. </w:delText>
        </w:r>
        <w:r w:rsidR="00C90A2D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Teknolojinin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geli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4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mesiyle birlikte h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zla geli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74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en</w:delText>
        </w:r>
      </w:del>
      <w:ins w:id="750" w:author="Dr. Ahmet KILIÇ" w:date="2020-12-05T22:12:00Z">
        <w:del w:id="751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5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, </w:delText>
          </w:r>
        </w:del>
      </w:ins>
      <w:ins w:id="753" w:author="Dr. Ahmet KILIÇ" w:date="2020-12-05T22:15:00Z">
        <w:del w:id="754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5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cezbedici, </w:delText>
          </w:r>
        </w:del>
      </w:ins>
      <w:ins w:id="756" w:author="Dr. Ahmet KILIÇ" w:date="2020-12-05T22:12:00Z">
        <w:del w:id="757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5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ilgin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5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6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fantastik ve zengin i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6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6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erikler</w:delText>
          </w:r>
        </w:del>
      </w:ins>
      <w:ins w:id="763" w:author="Dr. Ahmet KILIÇ" w:date="2020-12-05T22:15:00Z">
        <w:del w:id="764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6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i ile </w:delText>
          </w:r>
        </w:del>
      </w:ins>
      <w:del w:id="766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  <w:ins w:id="768" w:author="Dr. Ahmet KILIÇ" w:date="2020-12-05T23:08:00Z">
        <w:del w:id="769" w:author="Microsoft Office User" w:date="2021-02-01T01:10:00Z"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7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dijital oyunlar </w:delText>
          </w:r>
        </w:del>
      </w:ins>
      <w:del w:id="771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</w:del>
      <w:ins w:id="773" w:author="Dr. Ahmet KILIÇ" w:date="2020-12-05T22:10:00Z">
        <w:del w:id="774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7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7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7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ocuktan ya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7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7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8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8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8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8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na kadar her kesimin ilgisini</w:delText>
          </w:r>
        </w:del>
      </w:ins>
      <w:ins w:id="784" w:author="Dr. Ahmet KILIÇ" w:date="2020-12-05T22:17:00Z">
        <w:del w:id="785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8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ins w:id="787" w:author="Dr. Ahmet KILIÇ" w:date="2020-12-05T23:08:00Z">
        <w:del w:id="788" w:author="Microsoft Office User" w:date="2021-02-01T01:10:00Z"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8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9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ekmektedir. 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9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9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yle ki</w:delText>
          </w:r>
        </w:del>
      </w:ins>
      <w:del w:id="793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7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  <w:ins w:id="795" w:author="Dr. Ahmet KILIÇ" w:date="2020-12-05T22:11:00Z">
        <w:del w:id="796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9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bug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79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79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n </w:delText>
          </w:r>
        </w:del>
      </w:ins>
      <w:ins w:id="800" w:author="Dr. Ahmet KILIÇ" w:date="2020-12-05T23:15:00Z">
        <w:del w:id="801" w:author="Microsoft Office User" w:date="2021-02-01T01:10:00Z"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0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dijital oyunlar </w:delText>
          </w:r>
        </w:del>
      </w:ins>
      <w:ins w:id="803" w:author="Dr. Ahmet KILIÇ" w:date="2020-12-05T22:11:00Z">
        <w:del w:id="804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0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0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0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 d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0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0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nyada milyarlarca </w:delText>
          </w:r>
        </w:del>
      </w:ins>
      <w:ins w:id="810" w:author="Dr. Ahmet KILIÇ" w:date="2020-12-05T22:12:00Z">
        <w:del w:id="811" w:author="Microsoft Office User" w:date="2021-02-01T01:10:00Z"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1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takip</w:delText>
          </w:r>
          <w:r w:rsidR="008E43F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1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8E43F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1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isi, </w:delText>
          </w:r>
        </w:del>
      </w:ins>
      <w:ins w:id="815" w:author="Dr. Ahmet KILIÇ" w:date="2020-12-05T22:22:00Z">
        <w:del w:id="816" w:author="Microsoft Office User" w:date="2021-02-01T01:10:00Z">
          <w:r w:rsidR="00FB0C8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1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b</w:delText>
          </w:r>
          <w:r w:rsidR="00FB0C8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1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FB0C8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1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y</w:delText>
          </w:r>
          <w:r w:rsidR="00FB0C8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2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FB0C8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2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k cirolara sahip </w:delText>
          </w:r>
        </w:del>
      </w:ins>
      <w:ins w:id="822" w:author="Dr. Ahmet KILIÇ" w:date="2020-12-05T22:21:00Z">
        <w:del w:id="823" w:author="Microsoft Office User" w:date="2021-02-01T01:10:00Z"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2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</w:delText>
          </w:r>
          <w:r w:rsidR="003775A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2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2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resel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2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2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2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reticileri ve geli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3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3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tiricileri, </w:delText>
          </w:r>
        </w:del>
      </w:ins>
      <w:ins w:id="832" w:author="Dr. Ahmet KILIÇ" w:date="2020-12-05T22:31:00Z">
        <w:del w:id="833" w:author="Microsoft Office User" w:date="2021-02-01T01:10:00Z"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3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isim ve marka de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3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3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erleri, </w:delText>
          </w:r>
        </w:del>
      </w:ins>
      <w:ins w:id="837" w:author="Dr. Ahmet KILIÇ" w:date="2020-12-05T22:53:00Z">
        <w:del w:id="838" w:author="Microsoft Office User" w:date="2021-02-01T01:10:00Z">
          <w:r w:rsidR="00EC5E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3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teknolojisi, </w:delText>
          </w:r>
        </w:del>
      </w:ins>
      <w:ins w:id="840" w:author="Dr. Ahmet KILIÇ" w:date="2020-12-05T22:45:00Z">
        <w:del w:id="841" w:author="Microsoft Office User" w:date="2021-02-01T01:10:00Z">
          <w:r w:rsidR="00EC5E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4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konu, tasar</w:delText>
          </w:r>
          <w:r w:rsidR="00EC5E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4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EC5E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4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m, kurgu, ses ve g</w:delText>
          </w:r>
          <w:r w:rsidR="00EC5E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4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="00EC5E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4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rsel </w:delText>
          </w:r>
        </w:del>
      </w:ins>
      <w:ins w:id="847" w:author="Dr. Ahmet KILIÇ" w:date="2020-12-05T22:54:00Z">
        <w:del w:id="848" w:author="Microsoft Office User" w:date="2021-02-01T01:10:00Z"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4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zenginli</w:delText>
          </w:r>
          <w:r w:rsidR="00E86B7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5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5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i/</w:delText>
          </w:r>
          <w:r w:rsidR="00E86B7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5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5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</w:delText>
          </w:r>
          <w:r w:rsidR="00E86B7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5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5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itlili</w:delText>
          </w:r>
          <w:r w:rsidR="00E86B7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5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5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i, </w:delText>
          </w:r>
        </w:del>
      </w:ins>
      <w:ins w:id="858" w:author="Dr. Ahmet KILIÇ" w:date="2020-12-05T22:57:00Z">
        <w:del w:id="859" w:author="Microsoft Office User" w:date="2021-02-01T01:10:00Z"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6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oyun </w:delText>
          </w:r>
        </w:del>
      </w:ins>
      <w:ins w:id="861" w:author="Dr. Ahmet KILIÇ" w:date="2020-12-05T22:56:00Z">
        <w:del w:id="862" w:author="Microsoft Office User" w:date="2021-02-01T01:10:00Z"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6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cihaz ve aparatlar</w:delText>
          </w:r>
          <w:r w:rsidR="00E86B7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6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6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, </w:delText>
          </w:r>
        </w:del>
      </w:ins>
      <w:ins w:id="866" w:author="Dr. Ahmet KILIÇ" w:date="2020-12-05T22:21:00Z">
        <w:del w:id="867" w:author="Microsoft Office User" w:date="2021-02-01T01:10:00Z"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6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6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retimden t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7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7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ketime da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7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ğı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7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7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7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m, reklam, pazarlama a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7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ğı</w:delText>
          </w:r>
        </w:del>
      </w:ins>
      <w:ins w:id="877" w:author="Dr. Ahmet KILIÇ" w:date="2020-12-05T23:03:00Z">
        <w:del w:id="878" w:author="Microsoft Office User" w:date="2021-02-01T01:10:00Z"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7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</w:delText>
          </w:r>
        </w:del>
      </w:ins>
      <w:ins w:id="880" w:author="Dr. Ahmet KILIÇ" w:date="2020-12-06T21:32:00Z">
        <w:del w:id="881" w:author="Microsoft Office User" w:date="2021-02-01T01:10:00Z">
          <w:r w:rsidR="00305B22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8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fuarlar</w:delText>
          </w:r>
          <w:r w:rsidR="00305B22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8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05B22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8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</w:delText>
          </w:r>
        </w:del>
      </w:ins>
      <w:ins w:id="885" w:author="Dr. Ahmet KILIÇ" w:date="2020-12-05T23:03:00Z">
        <w:del w:id="886" w:author="Microsoft Office User" w:date="2021-02-01T01:10:00Z"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8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ins w:id="888" w:author="Dr. Ahmet KILIÇ" w:date="2020-12-05T23:05:00Z">
        <w:del w:id="889" w:author="Microsoft Office User" w:date="2021-02-01T01:10:00Z"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9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e-spor yar</w:delText>
          </w:r>
          <w:r w:rsidR="003775A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9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</w:delText>
          </w:r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9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malar</w:delText>
          </w:r>
          <w:r w:rsidR="003775A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9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9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oyun salonlar</w:delText>
          </w:r>
          <w:r w:rsidR="003775A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9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</w:del>
      </w:ins>
      <w:ins w:id="896" w:author="Dr. Ahmet KILIÇ" w:date="2020-12-05T22:34:00Z">
        <w:del w:id="897" w:author="Microsoft Office User" w:date="2021-02-01T01:10:00Z"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89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ve do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89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0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rudan veya dolayl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90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0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etkiledi</w:delText>
          </w:r>
          <w:r w:rsidR="00341BC9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90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341BC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0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</w:delText>
          </w:r>
        </w:del>
      </w:ins>
      <w:ins w:id="905" w:author="Dr. Ahmet KILIÇ" w:date="2020-12-05T22:58:00Z">
        <w:del w:id="906" w:author="Microsoft Office User" w:date="2021-02-01T01:10:00Z"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0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t</w:delText>
          </w:r>
          <w:r w:rsidR="00E86B7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90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0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m </w:delText>
          </w:r>
        </w:del>
      </w:ins>
      <w:ins w:id="910" w:author="Dr. Ahmet KILIÇ" w:date="2020-12-05T23:06:00Z">
        <w:del w:id="911" w:author="Microsoft Office User" w:date="2021-02-01T01:10:00Z"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1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ticari faaliyetler </w:delText>
          </w:r>
        </w:del>
      </w:ins>
      <w:ins w:id="913" w:author="Dr. Ahmet KILIÇ" w:date="2020-12-05T22:58:00Z">
        <w:del w:id="914" w:author="Microsoft Office User" w:date="2021-02-01T01:10:00Z">
          <w:r w:rsidR="00E86B7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1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ile devasa bir</w:delText>
          </w:r>
        </w:del>
      </w:ins>
      <w:ins w:id="916" w:author="Dr. Ahmet KILIÇ" w:date="2020-12-05T23:07:00Z">
        <w:del w:id="917" w:author="Microsoft Office User" w:date="2021-02-01T01:10:00Z"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1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sekt</w:delText>
          </w:r>
          <w:r w:rsidR="003775A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91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2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 haline gelmi</w:delText>
          </w:r>
          <w:r w:rsidR="003775A1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92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3775A1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2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tir. </w:delText>
          </w:r>
        </w:del>
      </w:ins>
      <w:del w:id="923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 dijital oyun sekt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2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2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2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2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2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ocuktan ya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3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kadar her kesim</w:delText>
        </w:r>
        <w:r w:rsidR="006343C9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in ilgisini </w:delText>
        </w:r>
        <w:r w:rsidR="006343C9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6343C9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ekmektedir.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="006343C9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6343C9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  <w:r w:rsidR="00336FCB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336FCB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retiminden t</w:delText>
        </w:r>
        <w:r w:rsidR="00336FCB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336FCB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ketimine kadarki s</w:delText>
        </w:r>
        <w:r w:rsidR="00336FCB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4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336FCB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</w:delText>
        </w:r>
        <w:r w:rsidR="00336FCB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336FCB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te genel olarak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5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erikler ve teknoloji tamamen ekonomik sebepler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5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plan</w:delText>
        </w:r>
        <w:r w:rsidR="00336FCB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a </w:delText>
        </w:r>
        <w:r w:rsidR="00336FCB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="00336FCB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kar</w:delText>
        </w:r>
        <w:r w:rsidR="00336FCB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336FCB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larak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haz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6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rlanmaktad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6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r. Bu nedenle 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dijital oyunlar,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ekonomik etkilerin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sosyal</w:delText>
        </w:r>
      </w:del>
      <w:ins w:id="972" w:author="Dr. Ahmet KILIÇ" w:date="2020-12-05T23:24:00Z">
        <w:del w:id="973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7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k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97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7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lt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97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97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rel</w:delText>
          </w:r>
        </w:del>
      </w:ins>
      <w:del w:id="979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ve psikolojik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etkileri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kadar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nem verilmesi 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gereken bir alan olarak kar</w:delText>
        </w:r>
        <w:r w:rsidR="002B7291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8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şı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="002B7291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9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za </w:delText>
        </w:r>
        <w:r w:rsidR="002B7291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kmaktad</w:delText>
        </w:r>
        <w:r w:rsidR="002B7291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9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.</w:delText>
        </w:r>
        <w:r w:rsidR="002B7291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9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</w:p>
    <w:p w14:paraId="1D01BC86" w14:textId="62CB49D2" w:rsidR="002B7291" w:rsidRPr="00D736C3" w:rsidDel="00F3187E" w:rsidRDefault="002B7291">
      <w:pPr>
        <w:shd w:val="clear" w:color="auto" w:fill="FFFFFF"/>
        <w:spacing w:after="240" w:line="360" w:lineRule="auto"/>
        <w:jc w:val="both"/>
        <w:rPr>
          <w:del w:id="998" w:author="Microsoft Office User" w:date="2021-02-01T01:1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999" w:author="Microsoft Office User" w:date="2021-02-01T01:48:00Z">
            <w:rPr>
              <w:del w:id="1000" w:author="Microsoft Office User" w:date="2021-02-01T01:1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001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1002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Bu alanda y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ap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0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lan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malar ve incelenen </w:delText>
        </w:r>
      </w:del>
      <w:ins w:id="1011" w:author="Dr. Ahmet KILIÇ" w:date="2020-12-05T23:17:00Z">
        <w:del w:id="1012" w:author="Microsoft Office User" w:date="2021-02-01T01:10:00Z"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1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mevcut </w:delText>
          </w:r>
        </w:del>
      </w:ins>
      <w:del w:id="1014" w:author="Microsoft Office User" w:date="2021-02-01T01:10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kaynaklar </w:delText>
        </w:r>
      </w:del>
      <w:ins w:id="1016" w:author="Dr. Ahmet KILIÇ" w:date="2020-12-05T23:17:00Z">
        <w:del w:id="1017" w:author="Microsoft Office User" w:date="2021-02-01T01:10:00Z"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1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incelendi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1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2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inde</w:delText>
          </w:r>
        </w:del>
      </w:ins>
      <w:del w:id="1021" w:author="Microsoft Office User" w:date="2021-02-01T01:10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de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2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erlendirildi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2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2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inde; dijital o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yunlar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geni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3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kapsaml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olarak ele al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nmad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3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3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3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rk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 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 sahip zengin 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4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 ve g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ncel kaynaklar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yeterli olmad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5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</w:del>
      <w:ins w:id="1055" w:author="Dr. Ahmet KILIÇ" w:date="2020-12-05T23:21:00Z">
        <w:del w:id="1056" w:author="Microsoft Office User" w:date="2021-02-01T01:10:00Z"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5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varolanlar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5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5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 da yeterince yayg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6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6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nla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6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6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6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6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6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6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lamad</w:delText>
          </w:r>
          <w:r w:rsidR="003B01F8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6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ığı</w:delText>
          </w:r>
          <w:r w:rsidR="003B01F8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6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del w:id="1070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de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erlendirilmektedir.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0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lkemizde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0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oyunlara</w:delText>
        </w:r>
      </w:del>
      <w:ins w:id="1077" w:author="Dr. Ahmet KILIÇ" w:date="2020-12-05T23:42:00Z">
        <w:del w:id="1078" w:author="Microsoft Office User" w:date="2021-02-01T01:10:00Z"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7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g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8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8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 ge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8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8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tik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8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8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e </w:delText>
          </w:r>
        </w:del>
      </w:ins>
      <w:ins w:id="1086" w:author="Dr. Ahmet KILIÇ" w:date="2020-12-05T23:23:00Z">
        <w:del w:id="1087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8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ilginin h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8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9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zla artt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9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ığı</w:delText>
          </w:r>
        </w:del>
      </w:ins>
      <w:ins w:id="1092" w:author="Dr. Ahmet KILIÇ" w:date="2020-12-05T23:29:00Z">
        <w:del w:id="1093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9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dijital oyunlar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9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09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n </w:delText>
          </w:r>
        </w:del>
      </w:ins>
      <w:ins w:id="1097" w:author="Dr. Ahmet KILIÇ" w:date="2020-12-05T23:23:00Z">
        <w:del w:id="1098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09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0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zellikle 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0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0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ocuk</w:delText>
          </w:r>
        </w:del>
      </w:ins>
      <w:ins w:id="1103" w:author="Dr. Ahmet KILIÇ" w:date="2020-12-05T23:30:00Z">
        <w:del w:id="1104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0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lar</w:delText>
          </w:r>
        </w:del>
      </w:ins>
      <w:ins w:id="1106" w:author="Dr. Ahmet KILIÇ" w:date="2020-12-05T23:23:00Z">
        <w:del w:id="1107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0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ve gen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0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1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ler</w:delText>
          </w:r>
        </w:del>
      </w:ins>
      <w:ins w:id="1111" w:author="Dr. Ahmet KILIÇ" w:date="2020-12-05T23:30:00Z">
        <w:del w:id="1112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1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i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1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1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in</w:delText>
          </w:r>
        </w:del>
      </w:ins>
      <w:ins w:id="1116" w:author="Dr. Ahmet KILIÇ" w:date="2020-12-05T23:23:00Z">
        <w:del w:id="1117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1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ins w:id="1119" w:author="Dr. Ahmet KILIÇ" w:date="2020-12-05T23:29:00Z">
        <w:del w:id="1120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2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baz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2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2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ins w:id="1124" w:author="Dr. Ahmet KILIÇ" w:date="2020-12-05T23:30:00Z">
        <w:del w:id="1125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2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risk, tehdit ve tehlik</w:delText>
          </w:r>
        </w:del>
      </w:ins>
      <w:ins w:id="1127" w:author="Dr. Ahmet KILIÇ" w:date="2020-12-05T23:31:00Z">
        <w:del w:id="1128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2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</w:delText>
          </w:r>
        </w:del>
      </w:ins>
      <w:ins w:id="1130" w:author="Dr. Ahmet KILIÇ" w:date="2020-12-05T23:30:00Z">
        <w:del w:id="1131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3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ler olu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3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3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turmas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3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3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na kar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3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şı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3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</w:delText>
          </w:r>
          <w:r w:rsidR="008F0833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3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4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</w:delText>
          </w:r>
        </w:del>
      </w:ins>
      <w:ins w:id="1141" w:author="Dr. Ahmet KILIÇ" w:date="2020-12-05T23:31:00Z">
        <w:del w:id="1142" w:author="Microsoft Office User" w:date="2021-02-01T01:10:00Z">
          <w:r w:rsidR="008F0833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4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del w:id="1144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y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nelik 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olarak tehditlerin her ge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en g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artmas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bu konuda</w:delText>
        </w:r>
      </w:del>
      <w:ins w:id="1155" w:author="Dr. Ahmet KILIÇ" w:date="2020-12-05T23:36:00Z">
        <w:del w:id="1156" w:author="Microsoft Office User" w:date="2021-02-01T01:10:00Z"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5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ki 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5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5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al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6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6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malar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6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6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 azl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6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ığı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6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</w:delText>
          </w:r>
        </w:del>
      </w:ins>
      <w:del w:id="1166" w:author="Microsoft Office User" w:date="2021-02-01T01:10:00Z"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6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retilen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lerin azl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i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 zenginli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7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inin yeteri kadar olmay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8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ışı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8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kaynak bir platform</w:delText>
        </w:r>
      </w:del>
      <w:ins w:id="1185" w:author="Dr. Ahmet KILIÇ" w:date="2020-12-05T23:40:00Z">
        <w:del w:id="1186" w:author="Microsoft Office User" w:date="2021-02-01T01:10:00Z"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8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un yoklu</w:delText>
          </w:r>
          <w:r w:rsidR="00281E77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18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8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u </w:delText>
          </w:r>
        </w:del>
      </w:ins>
      <w:del w:id="1190" w:author="Microsoft Office User" w:date="2021-02-01T01:10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olmay</w:delText>
        </w:r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ışı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1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</w:delText>
        </w:r>
      </w:del>
      <w:ins w:id="1195" w:author="Dr. Ahmet KILIÇ" w:date="2020-12-05T23:41:00Z">
        <w:del w:id="1196" w:author="Microsoft Office User" w:date="2021-02-01T01:10:00Z">
          <w:r w:rsidR="00281E77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19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ve </w:delText>
          </w:r>
        </w:del>
      </w:ins>
      <w:del w:id="1198" w:author="Microsoft Office User" w:date="2021-02-01T01:10:00Z">
        <w:r w:rsidR="00F94EA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1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F94EA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zellikle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lkemizde bu konuda y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ksek bilgi birikimi ol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an uzmanlar</w:delText>
        </w:r>
        <w:r w:rsidR="0067692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0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6769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</w:del>
      <w:ins w:id="1208" w:author="Dr. Ahmet KILIÇ" w:date="2020-12-05T23:44:00Z">
        <w:del w:id="1209" w:author="Microsoft Office User" w:date="2021-02-01T01:10:00Z">
          <w:r w:rsidR="00F21B29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21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ve akademisyenlerin </w:delText>
          </w:r>
        </w:del>
      </w:ins>
      <w:del w:id="1211" w:author="Microsoft Office User" w:date="2021-02-01T01:10:00Z">
        <w:r w:rsidR="006769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olu</w:delText>
        </w:r>
        <w:r w:rsidR="0067692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6769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turdu</w:delText>
        </w:r>
        <w:r w:rsidR="0067692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6769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 i</w:delText>
        </w:r>
        <w:r w:rsidR="0067692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1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6769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eriklerin yeterince</w:delText>
        </w:r>
        <w:r w:rsidR="00D36AA2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ka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muoyuna yayg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2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nla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2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2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2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2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2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lamad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2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d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23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üşü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ncesi bizim ana motivasyonumuzdur.</w:delText>
        </w:r>
      </w:del>
    </w:p>
    <w:p w14:paraId="66AA1FFE" w14:textId="2BDBFA45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23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1234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1235" w:author="Microsoft Office User" w:date="2021-02-01T01:10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2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237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Projenin Amac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1238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239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;</w:t>
      </w:r>
    </w:p>
    <w:p w14:paraId="279A3FC5" w14:textId="77777777" w:rsidR="00F94EAC" w:rsidRPr="00D736C3" w:rsidRDefault="00F94EAC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4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241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4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4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Bilgi Vakf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4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4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(Open Knowledge Foundation) 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4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4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kayna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4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5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;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5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5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herhangi bir telif hakk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5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, patent ya da herhangi bir kontrol mekanizmas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5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5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 tabi olmaks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5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5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5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6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herkes taraf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6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6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ndan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6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6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cretsiz ve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6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6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6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6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rce kullan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6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7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lan kaynak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7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7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olarak tan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7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7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mlamaktad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7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7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 Di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7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7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 bir ifadeyle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7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8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herkes taraf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8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8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ndan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8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8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cretsiz olarak eri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8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8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ilebilen, tekrar kullan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8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8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labilen ve payla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8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labilen ara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9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9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9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9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rma veya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9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9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zlem sonu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9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29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29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0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30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0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k kaynak olarak ifade edilmektedir. </w:t>
      </w:r>
    </w:p>
    <w:p w14:paraId="638D4301" w14:textId="211DC055" w:rsidR="00C21A2C" w:rsidRPr="00D736C3" w:rsidDel="00F3187E" w:rsidRDefault="00F21B29">
      <w:pPr>
        <w:shd w:val="clear" w:color="auto" w:fill="FFFFFF"/>
        <w:spacing w:after="240" w:line="360" w:lineRule="auto"/>
        <w:jc w:val="both"/>
        <w:rPr>
          <w:del w:id="1303" w:author="Microsoft Office User" w:date="2021-02-01T01:1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04" w:author="Microsoft Office User" w:date="2021-02-01T01:48:00Z">
            <w:rPr>
              <w:del w:id="1305" w:author="Microsoft Office User" w:date="2021-02-01T01:15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306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ins w:id="1307" w:author="Dr. Ahmet KILIÇ" w:date="2020-12-05T23:47:00Z"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Projenin amac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, </w:t>
        </w:r>
      </w:ins>
      <w:ins w:id="1311" w:author="Microsoft Office User" w:date="2021-02-01T01:10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ba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ta 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niversitemiz olmak </w:t>
        </w:r>
      </w:ins>
      <w:ins w:id="1317" w:author="Microsoft Office User" w:date="2021-02-01T01:11:00Z"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1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zere 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lkemizin bilimsel olarak geli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2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mesi</w:t>
        </w:r>
      </w:ins>
      <w:ins w:id="1324" w:author="Microsoft Office User" w:date="2021-02-01T01:13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ile </w:t>
        </w:r>
      </w:ins>
      <w:ins w:id="1326" w:author="Microsoft Office User" w:date="2021-02-01T01:11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bu geli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meye katk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3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sa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layan birimlerimizi katk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daha somut olarak ele almak</w:t>
        </w:r>
      </w:ins>
      <w:ins w:id="1340" w:author="Microsoft Office User" w:date="2021-02-01T01:13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ve de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4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erlendirmek, </w:t>
        </w:r>
      </w:ins>
      <w:ins w:id="1344" w:author="Microsoft Office User" w:date="2021-02-01T01:12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gelece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e projeksiyon sunmak, </w:t>
        </w:r>
      </w:ins>
      <w:ins w:id="1348" w:author="Microsoft Office User" w:date="2021-02-01T01:43:00Z">
        <w:r w:rsidR="009A3562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G</w:t>
        </w:r>
        <w:r w:rsidR="009A3562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5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Ü’</w:t>
        </w:r>
        <w:r w:rsidR="009A3562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9A3562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5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9A3562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 </w:t>
        </w:r>
      </w:ins>
      <w:ins w:id="1354" w:author="Microsoft Office User" w:date="2021-02-01T01:13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bilime ve topluma katk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5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5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5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6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ele almak, </w:t>
        </w:r>
      </w:ins>
      <w:ins w:id="1362" w:author="Microsoft Office User" w:date="2021-02-01T01:12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teknolojinin </w:t>
        </w:r>
      </w:ins>
      <w:del w:id="1364" w:author="Dr. Ahmet KILIÇ" w:date="2020-12-05T23:47:00Z">
        <w:r w:rsidR="00952526" w:rsidRPr="00D736C3" w:rsidDel="00F21B2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</w:del>
      <w:ins w:id="1366" w:author="Dr. Ahmet KILIÇ" w:date="2020-12-05T23:47:00Z">
        <w:del w:id="1367" w:author="Microsoft Office User" w:date="2021-02-01T01:12:00Z"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36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</w:delText>
          </w:r>
        </w:del>
      </w:ins>
      <w:del w:id="1369" w:author="Microsoft Office User" w:date="2021-02-01T01:12:00Z">
        <w:r w:rsidR="00952526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ijital oyunlar</w:delText>
        </w:r>
        <w:r w:rsidR="00952526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952526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</w:del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bilin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37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7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li, g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37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7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venli ve etkin kullan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37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38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3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ins w:id="1382" w:author="Microsoft Office User" w:date="2021-02-01T01:13:00Z"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 yan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nd</w:t>
        </w:r>
      </w:ins>
      <w:ins w:id="1387" w:author="Microsoft Office User" w:date="2021-02-01T01:14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a fikre, 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ne, teknolojiye, ar-geye, 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retime d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üşü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3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3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ele almak ve tarihe not d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</w:ins>
      <w:ins w:id="1404" w:author="Microsoft Office User" w:date="2021-02-01T01:15:00Z"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0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mek amac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yla </w:t>
        </w:r>
      </w:ins>
      <w:del w:id="1409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 y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nelik toplumsal fark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olu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1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turmak</w:delText>
        </w:r>
      </w:del>
      <w:del w:id="1419" w:author="Microsoft Office User" w:date="2021-02-01T01:13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  <w:del w:id="1421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amac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2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yla pozitif </w:delText>
        </w:r>
      </w:del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42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42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42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erik geli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42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42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tirilmesidir. </w:t>
      </w:r>
      <w:del w:id="1430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3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lkemizdeki bireylerin </w:delText>
        </w:r>
        <w:r w:rsidR="00E96D64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="00E96D64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96D64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yara</w:delText>
        </w:r>
      </w:del>
      <w:ins w:id="1436" w:author="Dr. Ahmet KILIÇ" w:date="2020-12-05T23:47:00Z">
        <w:del w:id="1437" w:author="Microsoft Office User" w:date="2021-02-01T01:15:00Z"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43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</w:delText>
          </w:r>
        </w:del>
      </w:ins>
      <w:del w:id="1439" w:author="Microsoft Office User" w:date="2021-02-01T01:15:00Z">
        <w:r w:rsidR="00E96D64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</w:delText>
        </w:r>
        <w:r w:rsidR="00E96D64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96D64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zararlar</w:delText>
        </w:r>
        <w:r w:rsidR="00E96D64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96D64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 riskleri konusunda fark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4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klar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5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5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art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5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rmak</w:delText>
        </w:r>
        <w:r w:rsidR="008F20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="008F202C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8F20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r. </w:delText>
        </w:r>
      </w:del>
      <w:ins w:id="1459" w:author="Dr. Ahmet KILIÇ" w:date="2020-12-05T23:50:00Z">
        <w:del w:id="1460" w:author="Microsoft Office User" w:date="2021-02-01T01:15:00Z"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46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Bu kapsamda, bireylerin </w:delText>
          </w:r>
        </w:del>
      </w:ins>
      <w:del w:id="1462" w:author="Microsoft Office User" w:date="2021-02-01T01:15:00Z">
        <w:r w:rsidR="008F202C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</w:del>
      <w:ins w:id="1464" w:author="Dr. Ahmet KILIÇ" w:date="2020-12-05T23:53:00Z">
        <w:del w:id="1465" w:author="Microsoft Office User" w:date="2021-02-01T01:15:00Z">
          <w:r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46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</w:delText>
          </w:r>
        </w:del>
      </w:ins>
      <w:del w:id="1467" w:author="Microsoft Office User" w:date="2021-02-01T01:15:00Z">
        <w:r w:rsidR="00E96D64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ijital oyunlar</w:delText>
        </w:r>
        <w:r w:rsidR="00E96D64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96D64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tehdit ve tehlikelerinden kendilerini koruyabilece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ve bunun 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inde </w:delText>
        </w:r>
        <w:r w:rsidR="003228AF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</w:delText>
        </w:r>
        <w:r w:rsidR="003228AF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3228AF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rekli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geli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8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8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en </w:delText>
        </w:r>
        <w:r w:rsidR="003228AF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dijital oyun 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8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uygulamalar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8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8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</w:del>
      <w:ins w:id="1486" w:author="Dr. Ahmet KILIÇ" w:date="2020-12-05T23:56:00Z">
        <w:del w:id="1487" w:author="Microsoft Office User" w:date="2021-02-01T01:15:00Z">
          <w:r w:rsidR="0094241B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48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48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zellikleri</w:delText>
          </w:r>
        </w:del>
      </w:ins>
      <w:del w:id="1490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tehditleri, davran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teknolojileri, eti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4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4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i, </w:delText>
        </w:r>
      </w:del>
      <w:ins w:id="1498" w:author="Dr. Ahmet KILIÇ" w:date="2020-12-05T23:55:00Z">
        <w:del w:id="1499" w:author="Microsoft Office User" w:date="2021-02-01T01:15:00Z"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50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g</w:delText>
          </w:r>
          <w:r w:rsidR="0094241B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50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50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venli ve </w:delText>
          </w:r>
        </w:del>
      </w:ins>
      <w:del w:id="1503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etkin kullan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0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vb. pek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ok konuda, alan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 uzman ki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ilerin ve</w:delText>
        </w:r>
      </w:del>
      <w:ins w:id="1515" w:author="Dr. Ahmet KILIÇ" w:date="2020-12-05T23:57:00Z">
        <w:del w:id="1516" w:author="Microsoft Office User" w:date="2021-02-01T01:15:00Z"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51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akademisyenlerin</w:delText>
          </w:r>
        </w:del>
      </w:ins>
      <w:del w:id="1518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retim elemanlar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2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2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bilgi birikimlerini toplumun her kesimiyle kolayl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2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kla payla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abilece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3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bir 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kaynak 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 geli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tirme platformu olu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turmak ve bunu kamuoyu ile payla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4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mak</w:delText>
        </w:r>
      </w:del>
      <w:ins w:id="1542" w:author="Dr. Ahmet KILIÇ" w:date="2020-12-05T23:57:00Z">
        <w:del w:id="1543" w:author="Microsoft Office User" w:date="2021-02-01T01:15:00Z"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54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hedeflenmi</w:delText>
          </w:r>
          <w:r w:rsidR="0094241B" w:rsidRPr="00D736C3" w:rsidDel="00F3187E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54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54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tir</w:delText>
          </w:r>
        </w:del>
      </w:ins>
      <w:del w:id="1547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r. Bu sayede, hem daha fazla T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rk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 dijital 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5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retilecek hem de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rencilere, son kullan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6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6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6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6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lara, giri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6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imcilere, kendini geli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6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tirmek veya korumak isteyenlere f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rsat e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itli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7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sa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7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layacak, eri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ilebilir </w:delText>
        </w:r>
      </w:del>
      <w:ins w:id="1579" w:author="Dr. Ahmet KILIÇ" w:date="2020-12-05T23:59:00Z">
        <w:del w:id="1580" w:author="Microsoft Office User" w:date="2021-02-01T01:15:00Z"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58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makaleler</w:delText>
          </w:r>
        </w:del>
      </w:ins>
      <w:del w:id="1582" w:author="Microsoft Office User" w:date="2021-02-01T01:15:00Z"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8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kitaplar, i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8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8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erikler veya kaynaklar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8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8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retilebilecektir. 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8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lke dijital bilgi birikiminin h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9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zla artmas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yayg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nla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mas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5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5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da katk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 sa</w:delText>
        </w:r>
        <w:r w:rsidR="007747F0"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lanabilecektir. </w:delText>
        </w:r>
      </w:del>
    </w:p>
    <w:p w14:paraId="30E1D98C" w14:textId="77777777" w:rsidR="00955116" w:rsidRDefault="007747F0">
      <w:pPr>
        <w:shd w:val="clear" w:color="auto" w:fill="FFFFFF"/>
        <w:spacing w:after="240" w:line="360" w:lineRule="auto"/>
        <w:jc w:val="both"/>
        <w:rPr>
          <w:ins w:id="1604" w:author="Microsoft Office User" w:date="2021-02-19T01:32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1605" w:author="Microsoft Office User" w:date="2021-02-01T01:15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60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60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60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6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61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61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61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61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161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61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ncelikli hedefi, </w:t>
      </w:r>
      <w:ins w:id="1617" w:author="Microsoft Office User" w:date="2021-02-19T01:11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Ü</w:t>
        </w:r>
      </w:ins>
      <w:ins w:id="1618" w:author="Microsoft Office User" w:date="2021-02-01T01:15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niversitemizin 95. </w:t>
        </w:r>
      </w:ins>
      <w:ins w:id="1620" w:author="Microsoft Office User" w:date="2021-02-19T01:11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ve Fakültemizin 55. y</w:t>
        </w:r>
      </w:ins>
      <w:ins w:id="1621" w:author="Microsoft Office User" w:date="2021-02-01T01:15:00Z"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2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2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nda </w:t>
        </w:r>
      </w:ins>
      <w:ins w:id="1626" w:author="Microsoft Office User" w:date="2021-02-19T01:28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fakültemizin </w:t>
        </w:r>
      </w:ins>
      <w:ins w:id="1627" w:author="Microsoft Office User" w:date="2021-02-01T01:15:00Z"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lkeye ve bilime </w:t>
        </w:r>
      </w:ins>
      <w:ins w:id="1630" w:author="Microsoft Office User" w:date="2021-02-19T01:29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bugüne kadar sunduğu </w:t>
        </w:r>
      </w:ins>
      <w:ins w:id="1631" w:author="Microsoft Office User" w:date="2021-02-19T01:28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teorik</w:t>
        </w:r>
      </w:ins>
      <w:ins w:id="1632" w:author="Microsoft Office User" w:date="2021-02-19T01:29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ve</w:t>
        </w:r>
      </w:ins>
      <w:ins w:id="1633" w:author="Microsoft Office User" w:date="2021-02-19T01:28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uygulamalı </w:t>
        </w:r>
      </w:ins>
      <w:ins w:id="1634" w:author="Microsoft Office User" w:date="2021-02-19T01:29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çalışmalar oluşabileceği gibi, yapılmış </w:t>
        </w:r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lastRenderedPageBreak/>
          <w:t>olan akademik çalışmaların özeti, alınmış olan patent</w:t>
        </w:r>
      </w:ins>
      <w:ins w:id="1635" w:author="Microsoft Office User" w:date="2021-02-19T01:30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çalışmalarına ait rapor, yapılan projelere ait çıktılar, yapılmakta olan yeni</w:t>
        </w:r>
      </w:ins>
      <w:ins w:id="1636" w:author="Microsoft Office User" w:date="2021-02-19T01:31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 çalışmalar, hazırlanan raporlar</w:t>
        </w:r>
      </w:ins>
      <w:ins w:id="1637" w:author="Microsoft Office User" w:date="2021-02-19T01:32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, </w:t>
        </w:r>
        <w:proofErr w:type="spellStart"/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inovatif</w:t>
        </w:r>
        <w:proofErr w:type="spellEnd"/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çalışmalar, araştırma merkezlerinin katkıları gibi farklı </w:t>
        </w:r>
      </w:ins>
      <w:ins w:id="1638" w:author="Microsoft Office User" w:date="2021-02-01T01:15:00Z"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3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ç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al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ış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malar</w:t>
        </w:r>
      </w:ins>
      <w:ins w:id="1643" w:author="Microsoft Office User" w:date="2021-02-19T01:32:00Z">
        <w:r w:rsidR="0095511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ı içerebilir.</w:t>
        </w:r>
      </w:ins>
    </w:p>
    <w:p w14:paraId="3D50606B" w14:textId="01AE66FD" w:rsidR="00C21A2C" w:rsidRPr="00D736C3" w:rsidDel="00F3187E" w:rsidRDefault="007747F0">
      <w:pPr>
        <w:shd w:val="clear" w:color="auto" w:fill="FFFFFF"/>
        <w:spacing w:after="240" w:line="360" w:lineRule="auto"/>
        <w:jc w:val="both"/>
        <w:rPr>
          <w:del w:id="1644" w:author="Microsoft Office User" w:date="2021-02-01T01:16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645" w:author="Microsoft Office User" w:date="2021-02-01T01:48:00Z">
            <w:rPr>
              <w:del w:id="1646" w:author="Microsoft Office User" w:date="2021-02-01T01:16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647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1648" w:author="Microsoft Office User" w:date="2021-02-01T01:16:00Z"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lkemizdeki uzman ve akademisyenlerin bilgi birikimi ve deneyimlerini BTK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’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sundu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5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 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kaynak platform deste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iyle T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6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6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rkiye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6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’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6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ye 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6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malar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6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bireysel fark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ndal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artmas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7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na ve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7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zellikle de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renme kültürünün yayg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nla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mas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katk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sa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lamas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6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6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r. </w:delText>
        </w:r>
      </w:del>
    </w:p>
    <w:p w14:paraId="4F8FC7A8" w14:textId="77777777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69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1694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69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br/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69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Projenin Kapsam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1697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698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;</w:t>
      </w:r>
    </w:p>
    <w:p w14:paraId="16ABB5F2" w14:textId="77777777" w:rsidR="009967A8" w:rsidRDefault="007747F0">
      <w:pPr>
        <w:shd w:val="clear" w:color="auto" w:fill="FFFFFF"/>
        <w:spacing w:after="240" w:line="360" w:lineRule="auto"/>
        <w:jc w:val="both"/>
        <w:rPr>
          <w:ins w:id="1699" w:author="Microsoft Office User" w:date="2021-02-19T01:26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1700" w:author="Microsoft Office User" w:date="2021-02-01T01:16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Proje dijital </w:delText>
        </w:r>
        <w:r w:rsidR="00D36AA2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oyunlarda 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fark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ndal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0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retkenli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1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i, f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1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rsatlar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1C682D"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riskleri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sonu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1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ta da bilin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li</w:delText>
        </w:r>
      </w:del>
      <w:ins w:id="1721" w:author="Dr. Ahmet KILIÇ" w:date="2020-12-06T00:03:00Z">
        <w:del w:id="1722" w:author="Microsoft Office User" w:date="2021-02-01T01:16:00Z"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72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</w:delText>
          </w:r>
        </w:del>
      </w:ins>
      <w:del w:id="1724" w:author="Microsoft Office User" w:date="2021-02-01T01:16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g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2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venli</w:delText>
        </w:r>
      </w:del>
      <w:ins w:id="1728" w:author="Dr. Ahmet KILIÇ" w:date="2020-12-06T00:03:00Z">
        <w:del w:id="1729" w:author="Microsoft Office User" w:date="2021-02-01T01:16:00Z">
          <w:r w:rsidR="0094241B" w:rsidRPr="00D736C3" w:rsidDel="00F3187E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73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ve etkin</w:delText>
          </w:r>
        </w:del>
      </w:ins>
      <w:del w:id="1731" w:author="Microsoft Office User" w:date="2021-02-01T01:16:00Z"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kullan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3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3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zendirici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3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al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malar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kapsar. Proje kapsam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sadece kitap olmay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4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p, video, animasyon, sim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lasyon, karikat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r, sunum slaytlar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iyi uygulamalar, hikayeler, projeler, yay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5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nlar,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izgi filmler, k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sa filmler, vb. zengin i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6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6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erik 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6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6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retim modellerini i</w:delText>
        </w:r>
        <w:r w:rsidRPr="00D736C3" w:rsidDel="00F3187E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6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F3187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erir</w:delText>
        </w:r>
      </w:del>
      <w:ins w:id="1767" w:author="Microsoft Office User" w:date="2021-02-19T01:12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Mühendislik Fakültesi bünyesinde</w:t>
        </w:r>
      </w:ins>
      <w:ins w:id="1768" w:author="Microsoft Office User" w:date="2021-02-19T01:25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faaliyet gösteren </w:t>
        </w:r>
      </w:ins>
      <w:ins w:id="1769" w:author="Microsoft Office User" w:date="2021-02-01T01:17:00Z"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F3187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 programlar</w:t>
        </w:r>
        <w:r w:rsidR="00F3187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7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</w:ins>
      <w:ins w:id="1775" w:author="Microsoft Office User" w:date="2021-02-19T01:25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ve bu pro</w:t>
        </w:r>
      </w:ins>
      <w:ins w:id="1776" w:author="Microsoft Office User" w:date="2021-02-19T01:26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gramlarda görev yapan öğretim elemanlarını kapsamaktadır.</w:t>
        </w:r>
      </w:ins>
    </w:p>
    <w:p w14:paraId="59EB4941" w14:textId="67B64B17" w:rsidR="00C21A2C" w:rsidRPr="00D736C3" w:rsidDel="0036290C" w:rsidRDefault="007747F0">
      <w:pPr>
        <w:shd w:val="clear" w:color="auto" w:fill="FFFFFF"/>
        <w:spacing w:after="240" w:line="360" w:lineRule="auto"/>
        <w:jc w:val="both"/>
        <w:rPr>
          <w:del w:id="1777" w:author="Microsoft Office User" w:date="2021-02-01T01:17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778" w:author="Microsoft Office User" w:date="2021-02-01T01:48:00Z">
            <w:rPr>
              <w:del w:id="1779" w:author="Microsoft Office User" w:date="2021-02-01T01:17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780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1781" w:author="Microsoft Office User" w:date="2021-02-01T01:17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.</w:delText>
        </w:r>
      </w:del>
    </w:p>
    <w:p w14:paraId="3266188F" w14:textId="77777777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78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1784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7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br/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78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Projenin 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1787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1788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nemi;</w:t>
      </w:r>
    </w:p>
    <w:p w14:paraId="11C8E68A" w14:textId="6682DC28" w:rsidR="00240EF9" w:rsidRPr="00D736C3" w:rsidDel="0036290C" w:rsidRDefault="0036290C">
      <w:pPr>
        <w:shd w:val="clear" w:color="auto" w:fill="FFFFFF"/>
        <w:spacing w:after="240" w:line="360" w:lineRule="auto"/>
        <w:jc w:val="both"/>
        <w:rPr>
          <w:del w:id="1789" w:author="Microsoft Office User" w:date="2021-02-01T01:18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1790" w:author="Microsoft Office User" w:date="2021-02-01T01:48:00Z">
            <w:rPr>
              <w:del w:id="1791" w:author="Microsoft Office User" w:date="2021-02-01T01:18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1792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ins w:id="1793" w:author="Microsoft Office User" w:date="2021-02-01T01:17:00Z"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Gazi 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7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niversitesinin </w:t>
        </w:r>
      </w:ins>
      <w:ins w:id="1797" w:author="Microsoft Office User" w:date="2021-02-19T01:13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özellikle de mühendislik fakültemizin </w:t>
        </w:r>
      </w:ins>
      <w:ins w:id="1798" w:author="Microsoft Office User" w:date="2021-02-01T01:17:00Z"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7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lkeye, bilime, teknolojiye, m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hendisli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e, e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0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itime, sa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a katk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somut</w:t>
        </w:r>
      </w:ins>
      <w:ins w:id="1817" w:author="Microsoft Office User" w:date="2021-02-01T01:18:00Z"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2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rmak</w:t>
        </w:r>
      </w:ins>
      <w:ins w:id="1823" w:author="Microsoft Office User" w:date="2021-02-01T01:44:00Z">
        <w:r w:rsidR="009A3562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, kal</w:t>
        </w:r>
        <w:r w:rsidR="009A3562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2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9A3562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2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c</w:t>
        </w:r>
        <w:r w:rsidR="009A3562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2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9A3562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2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eserler </w:t>
        </w:r>
        <w:r w:rsidR="009A3562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2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9A3562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retmektir. </w:t>
        </w:r>
      </w:ins>
      <w:del w:id="1831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Ba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ta internet teknolojileri olmak 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zere dijital teknolojiler </w:delText>
        </w:r>
        <w:r w:rsidR="009B0EB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ve dijital oyunlar </w:delText>
        </w:r>
      </w:del>
      <w:ins w:id="1838" w:author="Dr. Ahmet KILIÇ" w:date="2020-12-06T00:06:00Z">
        <w:del w:id="1839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84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giderek </w:delText>
          </w:r>
        </w:del>
      </w:ins>
      <w:del w:id="1841" w:author="Microsoft Office User" w:date="2021-02-01T01:18:00Z">
        <w:r w:rsidR="009B0EB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kullan</w:delText>
        </w:r>
        <w:r w:rsidR="009B0EB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9B0EB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="009B0EB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9B0EB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</w:delText>
        </w:r>
        <w:r w:rsidR="009B0EB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4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9B0EB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hayat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5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9B0EB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da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  <w:ins w:id="1854" w:author="Dr. Ahmet KILIÇ" w:date="2020-12-06T00:07:00Z">
        <w:del w:id="1855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85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daha </w:delText>
          </w:r>
          <w:r w:rsidR="00541C3B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85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85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ok yer edinmektedir</w:delText>
          </w:r>
        </w:del>
      </w:ins>
      <w:del w:id="1859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6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nemli bir b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6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6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6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6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olu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7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turmaya ba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durumdad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r. Bu teknolojilerden bir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7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ok y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8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8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nden faydal</w:delText>
        </w:r>
      </w:del>
      <w:ins w:id="1882" w:author="Dr. Ahmet KILIÇ" w:date="2020-12-06T00:09:00Z">
        <w:del w:id="1883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88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88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olmakla</w:delText>
          </w:r>
        </w:del>
      </w:ins>
      <w:del w:id="1886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8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anmakla birlikte </w:delText>
        </w:r>
      </w:del>
      <w:ins w:id="1888" w:author="Dr. Ahmet KILIÇ" w:date="2020-12-06T00:11:00Z">
        <w:del w:id="1889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89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bilin</w:delText>
          </w:r>
          <w:r w:rsidR="00541C3B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89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89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siz, </w:delText>
          </w:r>
        </w:del>
      </w:ins>
      <w:del w:id="1893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8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8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</w:del>
      <w:ins w:id="1898" w:author="Dr. Ahmet KILIÇ" w:date="2020-12-06T00:10:00Z">
        <w:del w:id="1899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0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ve yanl</w:delText>
          </w:r>
          <w:r w:rsidR="00541C3B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90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</w:delText>
          </w:r>
        </w:del>
      </w:ins>
      <w:del w:id="1902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kullan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 ve maruz kal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0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nan problemli i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eriklerden dolay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1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bireyler 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1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zerinde olumsuz etkiler de </w:delText>
        </w:r>
      </w:del>
      <w:ins w:id="1914" w:author="Dr. Ahmet KILIÇ" w:date="2020-12-06T00:09:00Z">
        <w:del w:id="1915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1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olu</w:delText>
          </w:r>
          <w:r w:rsidR="00541C3B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91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1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turabilmektedir</w:delText>
          </w:r>
        </w:del>
      </w:ins>
      <w:del w:id="1919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yaratabilmektedir. Bug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2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dijital </w:delText>
        </w:r>
        <w:r w:rsidR="00082DD8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oyunlar e</w:delText>
        </w:r>
        <w:r w:rsidR="00082DD8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2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082DD8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lence, 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2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2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2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itim, pazarlama ve 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2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retim gibi bir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3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ok alanda kullan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labildi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gibi yenilik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3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3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 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3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kt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lar 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retme noktas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 da bir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4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ok avantaj sa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</w:delText>
        </w:r>
        <w:r w:rsidR="00082DD8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yabilmektedir. 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Bununla birlikte </w:delText>
        </w:r>
      </w:del>
      <w:ins w:id="1953" w:author="Dr. Ahmet KILIÇ" w:date="2020-12-06T00:13:00Z">
        <w:del w:id="1954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5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bilin</w:delText>
          </w:r>
          <w:r w:rsidR="00541C3B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95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5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siz kullan</w:delText>
          </w:r>
          <w:r w:rsidR="00541C3B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195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5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m, </w:delText>
          </w:r>
        </w:del>
      </w:ins>
      <w:del w:id="1960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problemli i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6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</w:delText>
        </w:r>
      </w:del>
      <w:ins w:id="1964" w:author="Dr. Ahmet KILIÇ" w:date="2020-12-06T00:13:00Z">
        <w:del w:id="1965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6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ler</w:delText>
          </w:r>
        </w:del>
      </w:ins>
      <w:del w:id="1967" w:author="Microsoft Office User" w:date="2021-02-01T01:18:00Z"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etik sorunlar, g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venlik riskleri</w:delText>
        </w:r>
        <w:r w:rsidR="00082DD8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ba</w:delText>
        </w:r>
        <w:r w:rsidR="00082DD8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ğı</w:delText>
        </w:r>
        <w:r w:rsidR="00082DD8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ml</w:delText>
        </w:r>
        <w:r w:rsidR="00082DD8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082DD8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082DD8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082DD8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bu platformlar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istismar ama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kullan</w:delText>
        </w:r>
        <w:r w:rsidR="007747F0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40EF9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lmas</w:delText>
        </w:r>
        <w:r w:rsidR="00240EF9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40EF9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  <w:ins w:id="1989" w:author="Dr. Ahmet KILIÇ" w:date="2020-12-06T00:13:00Z">
        <w:del w:id="1990" w:author="Microsoft Office User" w:date="2021-02-01T01:18:00Z">
          <w:r w:rsidR="00541C3B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199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risk ve </w:delText>
          </w:r>
        </w:del>
      </w:ins>
      <w:del w:id="1992" w:author="Microsoft Office User" w:date="2021-02-01T01:18:00Z">
        <w:r w:rsidR="00240EF9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dezavantajlar</w:delText>
        </w:r>
        <w:r w:rsidR="00240EF9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40EF9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ndan baz</w:delText>
        </w:r>
        <w:r w:rsidR="00240EF9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40EF9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</w:delText>
        </w:r>
        <w:r w:rsidR="00240EF9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19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40EF9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19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olarak say</w:delText>
        </w:r>
        <w:r w:rsidR="00240EF9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240EF9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labilir.</w:delText>
        </w:r>
      </w:del>
    </w:p>
    <w:p w14:paraId="634105A3" w14:textId="0DC2A867" w:rsidR="009B0EB0" w:rsidRPr="00D736C3" w:rsidDel="0036290C" w:rsidRDefault="009B0EB0">
      <w:pPr>
        <w:shd w:val="clear" w:color="auto" w:fill="FFFFFF"/>
        <w:spacing w:after="240" w:line="360" w:lineRule="auto"/>
        <w:jc w:val="both"/>
        <w:rPr>
          <w:del w:id="2002" w:author="Microsoft Office User" w:date="2021-02-01T01:18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003" w:author="Microsoft Office User" w:date="2021-02-01T01:48:00Z">
            <w:rPr>
              <w:del w:id="2004" w:author="Microsoft Office User" w:date="2021-02-01T01:18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005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2006" w:author="Microsoft Office User" w:date="2021-02-01T01:18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Say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1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her ge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1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en g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h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1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zla artan dijital oyunlar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1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kontrols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 olarak kullan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2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2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ya ula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2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mas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kullan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3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 taraf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ndan bilin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sizce oynanmas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sunduklar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4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i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4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eriklerin, verdikleri mesajlar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4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kullan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4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lar 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5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zerinde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olu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turdu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5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u </w:delText>
        </w:r>
      </w:del>
      <w:ins w:id="2057" w:author="Dr. Ahmet KILIÇ" w:date="2020-12-06T00:17:00Z">
        <w:del w:id="2058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05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olumsuz </w:delText>
          </w:r>
        </w:del>
      </w:ins>
      <w:ins w:id="2060" w:author="Dr. Ahmet KILIÇ" w:date="2020-12-06T00:14:00Z">
        <w:del w:id="2061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06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sosyal</w:delText>
          </w:r>
        </w:del>
      </w:ins>
      <w:ins w:id="2063" w:author="Dr. Ahmet KILIÇ" w:date="2020-12-06T00:15:00Z">
        <w:del w:id="2064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06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k</w:delText>
          </w:r>
          <w:r w:rsidR="003033D1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06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06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lt</w:delText>
          </w:r>
          <w:r w:rsidR="003033D1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06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06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rel</w:delText>
          </w:r>
        </w:del>
      </w:ins>
      <w:ins w:id="2070" w:author="Dr. Ahmet KILIÇ" w:date="2020-12-06T00:14:00Z">
        <w:del w:id="2071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07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ve </w:delText>
          </w:r>
        </w:del>
      </w:ins>
      <w:del w:id="2073" w:author="Microsoft Office User" w:date="2021-02-01T01:18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psikolojik 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etkiler gibi birtak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m </w:delText>
        </w:r>
      </w:del>
      <w:ins w:id="2078" w:author="Dr. Ahmet KILIÇ" w:date="2020-12-06T00:18:00Z">
        <w:del w:id="2079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08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riskli </w:delText>
          </w:r>
        </w:del>
      </w:ins>
      <w:del w:id="2081" w:author="Microsoft Office User" w:date="2021-02-01T01:18:00Z"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olumsuz y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nleri de bulunmaktad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r. 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8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8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İç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9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uygun veya uygun olmayan oyunlar, olumlu veya olumsuz mesaj veren oyunlar gibi zararl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/yararl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bir s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0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0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oyun dijital ortamlarda kullan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lara sunulmaktad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r. </w:delText>
        </w:r>
      </w:del>
    </w:p>
    <w:p w14:paraId="50821F52" w14:textId="590279E4" w:rsidR="009B0EB0" w:rsidRPr="00D736C3" w:rsidDel="0036290C" w:rsidRDefault="009B0EB0">
      <w:pPr>
        <w:shd w:val="clear" w:color="auto" w:fill="FFFFFF"/>
        <w:spacing w:after="240" w:line="360" w:lineRule="auto"/>
        <w:jc w:val="both"/>
        <w:rPr>
          <w:del w:id="2106" w:author="Microsoft Office User" w:date="2021-02-01T01:18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107" w:author="Microsoft Office User" w:date="2021-02-01T01:48:00Z">
            <w:rPr>
              <w:del w:id="2108" w:author="Microsoft Office User" w:date="2021-02-01T01:18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109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2110" w:author="Microsoft Office User" w:date="2021-02-01T01:18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1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bir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ok platformda oynanabilmesi,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1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ocu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1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undan gencine ve yeti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kinine kadar b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2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2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 bir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2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unlu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3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a hitap etmesi gibi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zelikleri, dijital oyun oynama s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releri ile birlikte oyunlarda kar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labilecek olumsuz riskleri de her ge</w:delText>
        </w:r>
        <w:r w:rsidR="00F94EAC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4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en g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4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art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4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rmaktad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.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zellikle internet ile oynanan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evrimi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oyunlar, g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5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venlik, ki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isel gizlilik, istismar gibi konularda b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6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6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tehdit olu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6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6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turmakta,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6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ocuklar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6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hem 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zihinsel hem de fiziksel sa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7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klar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noktas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 b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 zararlar 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8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olu</w:delText>
        </w:r>
        <w:r w:rsidR="000F41A1"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8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0F41A1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8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turabilmektedir. 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lenceli veya e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itici oldu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 kadar bir tak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 riskleri de bar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1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ran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1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evrimi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oyunlar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teknolojik, sosyal ve psikolojik risklerinin de fark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0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 olmak olduk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a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nemlidir.</w:delText>
        </w:r>
      </w:del>
    </w:p>
    <w:p w14:paraId="497982C7" w14:textId="5009D2EE" w:rsidR="0036290C" w:rsidRPr="00D736C3" w:rsidRDefault="00C74290">
      <w:pPr>
        <w:shd w:val="clear" w:color="auto" w:fill="FFFFFF"/>
        <w:spacing w:after="240" w:line="360" w:lineRule="auto"/>
        <w:jc w:val="both"/>
        <w:rPr>
          <w:ins w:id="2211" w:author="Microsoft Office User" w:date="2021-02-01T01:2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212" w:author="Microsoft Office User" w:date="2021-02-01T01:48:00Z">
            <w:rPr>
              <w:ins w:id="2213" w:author="Microsoft Office User" w:date="2021-02-01T01:2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214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2215" w:author="Microsoft Office User" w:date="2021-02-01T01:18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Bug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1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dijital oyunlar g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nl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2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2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hayat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2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2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2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zda ve </w:delText>
        </w:r>
      </w:del>
      <w:ins w:id="2227" w:author="Dr. Ahmet KILIÇ" w:date="2020-12-06T00:22:00Z">
        <w:del w:id="2228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22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</w:delText>
          </w:r>
          <w:r w:rsidR="003033D1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23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23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nya </w:delText>
          </w:r>
        </w:del>
      </w:ins>
      <w:del w:id="2232" w:author="Microsoft Office User" w:date="2021-02-01T01:18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literat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</w:del>
      <w:ins w:id="2236" w:author="Dr. Ahmet KILIÇ" w:date="2020-12-06T00:22:00Z">
        <w:del w:id="2237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23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23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</w:delText>
          </w:r>
        </w:del>
      </w:ins>
      <w:del w:id="2240" w:author="Microsoft Office User" w:date="2021-02-01T01:18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de </w:delText>
        </w:r>
      </w:del>
      <w:ins w:id="2242" w:author="Dr. Ahmet KILIÇ" w:date="2020-12-06T00:21:00Z">
        <w:del w:id="2243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24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24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nemini giderek art</w:delText>
          </w:r>
          <w:r w:rsidR="003033D1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24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24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</w:delText>
          </w:r>
          <w:r w:rsidR="003033D1" w:rsidRPr="00D736C3" w:rsidDel="0036290C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24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24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rken </w:delText>
          </w:r>
        </w:del>
      </w:ins>
      <w:del w:id="2250" w:author="Microsoft Office User" w:date="2021-02-01T01:18:00Z"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nemli yerlere gelmeye ba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5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ken bu konuda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lkemizde bireyleri bilgilendirici, 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retkenliklerini ve fark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6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6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ndal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6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6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6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6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art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rmaya y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nelik yerli ve pozitif i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7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eriklerin yeterli olmad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7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g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lm</w:delText>
        </w:r>
      </w:del>
      <w:ins w:id="2281" w:author="Dr. Ahmet KILIÇ" w:date="2020-12-06T00:23:00Z">
        <w:del w:id="2282" w:author="Microsoft Office User" w:date="2021-02-01T01:18:00Z">
          <w:r w:rsidR="003033D1" w:rsidRPr="00D736C3" w:rsidDel="0036290C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28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ektedir</w:delText>
          </w:r>
        </w:del>
      </w:ins>
      <w:del w:id="2284" w:author="Microsoft Office User" w:date="2021-02-01T01:18:00Z"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r. 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28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Bu</w:t>
      </w:r>
      <w:del w:id="2290" w:author="Dr. Ahmet KILIÇ" w:date="2020-12-06T00:23:00Z">
        <w:r w:rsidRPr="00D736C3" w:rsidDel="003033D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noktada da bu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29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proje ile </w:t>
      </w:r>
      <w:ins w:id="2293" w:author="Microsoft Office User" w:date="2021-02-19T01:13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fakültemiz</w:t>
        </w:r>
      </w:ins>
      <w:ins w:id="2294" w:author="Microsoft Office User" w:date="2021-02-01T01:18:00Z"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e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itim-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2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öğ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2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retim faaliyetlerinin </w:t>
        </w:r>
      </w:ins>
      <w:del w:id="2300" w:author="Microsoft Office User" w:date="2021-02-01T01:18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bir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ok</w:delText>
        </w:r>
      </w:del>
      <w:ins w:id="2306" w:author="Microsoft Office User" w:date="2021-02-01T01:18:00Z"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farkl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boyu</w:t>
        </w:r>
      </w:ins>
      <w:ins w:id="2310" w:author="Microsoft Office User" w:date="2021-02-01T01:19:00Z"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tlarla ele al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1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nmas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, ufuk a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1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çı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c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1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ve bilgilendirici b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2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mlere yer verilmesi, katk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2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2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net olarak ortaya koyacak </w:t>
        </w:r>
      </w:ins>
      <w:del w:id="2330" w:author="Microsoft Office User" w:date="2021-02-01T01:19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boyutu ile ilgili kullan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lara y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nelik bilgilendirici</w:delText>
        </w:r>
        <w:r w:rsidR="00F94EAC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3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4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34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4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itici ve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4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bilin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34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4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lendirici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34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4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eriklerin olu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34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4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turulmas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35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ins w:id="2351" w:author="Microsoft Office User" w:date="2021-02-01T01:20:00Z"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na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5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del w:id="2354" w:author="Microsoft Office User" w:date="2021-02-01T01:20:00Z"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sa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5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5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lanmaya </w:delText>
        </w:r>
      </w:del>
      <w:ins w:id="2358" w:author="Microsoft Office User" w:date="2021-02-01T01:20:00Z"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katk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6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 sa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6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layacakt</w:t>
        </w:r>
        <w:r w:rsidR="0036290C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6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6290C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r.</w:t>
        </w:r>
      </w:ins>
    </w:p>
    <w:p w14:paraId="2AF87637" w14:textId="7C9BDAF6" w:rsidR="00C74290" w:rsidRPr="00D736C3" w:rsidDel="009A3562" w:rsidRDefault="00C74290">
      <w:pPr>
        <w:shd w:val="clear" w:color="auto" w:fill="FFFFFF"/>
        <w:spacing w:after="240" w:line="360" w:lineRule="auto"/>
        <w:jc w:val="both"/>
        <w:rPr>
          <w:del w:id="2366" w:author="Microsoft Office User" w:date="2021-02-01T01:2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67" w:author="Microsoft Office User" w:date="2021-02-01T01:48:00Z">
            <w:rPr>
              <w:del w:id="2368" w:author="Microsoft Office User" w:date="2021-02-01T01:2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369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2370" w:author="Microsoft Office User" w:date="2021-02-01T01:20:00Z"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al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7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lacakt</w:delText>
        </w:r>
        <w:r w:rsidRPr="00D736C3" w:rsidDel="0036290C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37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3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r. </w:delText>
        </w:r>
      </w:del>
    </w:p>
    <w:p w14:paraId="022C1186" w14:textId="40EEE45A" w:rsidR="009A3562" w:rsidRPr="00D736C3" w:rsidRDefault="009A3562">
      <w:pPr>
        <w:shd w:val="clear" w:color="auto" w:fill="FFFFFF"/>
        <w:spacing w:after="240" w:line="360" w:lineRule="auto"/>
        <w:jc w:val="both"/>
        <w:rPr>
          <w:ins w:id="2377" w:author="Microsoft Office User" w:date="2021-02-01T01:44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78" w:author="Microsoft Office User" w:date="2021-02-01T01:48:00Z">
            <w:rPr>
              <w:ins w:id="2379" w:author="Microsoft Office User" w:date="2021-02-01T01:44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380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ins w:id="2381" w:author="Microsoft Office User" w:date="2021-02-01T01:44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382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 xml:space="preserve">Proje 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383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384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 xml:space="preserve">nerisi 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385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İç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386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i</w:t>
        </w:r>
      </w:ins>
      <w:ins w:id="2387" w:author="Microsoft Office User" w:date="2021-02-01T01:45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388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 xml:space="preserve">n </w:t>
        </w:r>
      </w:ins>
      <w:ins w:id="2389" w:author="Microsoft Office User" w:date="2021-02-01T01:44:00Z"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390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Ö</w:t>
        </w:r>
      </w:ins>
      <w:ins w:id="2391" w:author="Microsoft Office User" w:date="2021-02-01T01:45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392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rnek</w:t>
        </w:r>
      </w:ins>
      <w:ins w:id="2393" w:author="Microsoft Office User" w:date="2021-02-01T01:44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394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;</w:t>
        </w:r>
      </w:ins>
    </w:p>
    <w:p w14:paraId="18DBE543" w14:textId="41F0B610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239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2396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97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Proje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398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399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00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01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02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0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04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0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0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k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07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apsam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08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09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nda 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10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h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11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12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1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rlanacak olan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14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1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16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17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mlerine ait 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18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baz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19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20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21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ö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22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rnek k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2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onu 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24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b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2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26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27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28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29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klar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30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31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,</w:t>
      </w:r>
      <w:r w:rsidR="00F94EAC"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2432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3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bu projeye destek vermek isteyen a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3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3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kaynak g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3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3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3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3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ll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4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4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</w:t>
      </w:r>
      <w:r w:rsidR="00F94EAC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4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F94E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4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olan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de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4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4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erli yazarlara yol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4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4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stermesi 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4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5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5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5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ndan 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5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5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5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da belirlenmi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5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5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tir. 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5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Ama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6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ve kapsam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6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6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ndan uzakla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6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madan, 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6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6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nerilen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6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konu 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6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7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7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7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7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7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geni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7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7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letilebilir,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7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7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ncellenebilir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veya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8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yeni 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konu ba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8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8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klar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8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8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EF317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248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8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nerilebilir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4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</w:t>
      </w:r>
      <w:ins w:id="2491" w:author="Microsoft Office User" w:date="2021-02-20T18:43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Konunun daha iyi anlaşılması için </w:t>
        </w:r>
      </w:ins>
      <w:ins w:id="2492" w:author="Microsoft Office User" w:date="2021-02-20T18:44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aşağıda bazı örnekler verilmiştir. Öğretim elemanlarımızın yaptığı önemli çalışmalarda </w:t>
        </w:r>
      </w:ins>
      <w:ins w:id="2493" w:author="Microsoft Office User" w:date="2021-02-20T18:45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kitap bölümlerinde yer alabilir.</w:t>
        </w:r>
      </w:ins>
    </w:p>
    <w:p w14:paraId="6C95E099" w14:textId="77777777" w:rsidR="00317E10" w:rsidRPr="00D736C3" w:rsidRDefault="00317E10">
      <w:pPr>
        <w:shd w:val="clear" w:color="auto" w:fill="FFFFFF"/>
        <w:spacing w:after="0" w:line="360" w:lineRule="auto"/>
        <w:jc w:val="both"/>
        <w:rPr>
          <w:ins w:id="2494" w:author="Microsoft Office User" w:date="2021-02-01T01:31:00Z"/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tr-TR"/>
          <w:rPrChange w:id="2495" w:author="Microsoft Office User" w:date="2021-02-01T01:48:00Z">
            <w:rPr>
              <w:ins w:id="2496" w:author="Microsoft Office User" w:date="2021-02-01T01:31:00Z"/>
              <w:rFonts w:ascii="&amp;quot" w:eastAsia="Times New Roman" w:hAnsi="&amp;quot" w:cs="Times New Roman"/>
              <w:b/>
              <w:bCs/>
              <w:i/>
              <w:iCs/>
              <w:color w:val="333333"/>
              <w:sz w:val="23"/>
              <w:szCs w:val="23"/>
              <w:lang w:eastAsia="tr-TR"/>
            </w:rPr>
          </w:rPrChange>
        </w:rPr>
        <w:pPrChange w:id="2497" w:author="Microsoft Office User" w:date="2021-02-01T01:49:00Z">
          <w:pPr>
            <w:shd w:val="clear" w:color="auto" w:fill="FFFFFF"/>
            <w:spacing w:after="0" w:line="240" w:lineRule="auto"/>
            <w:jc w:val="both"/>
          </w:pPr>
        </w:pPrChange>
      </w:pPr>
    </w:p>
    <w:p w14:paraId="08453679" w14:textId="685D3DD5" w:rsidR="0036290C" w:rsidRPr="00D736C3" w:rsidRDefault="0036290C">
      <w:pPr>
        <w:shd w:val="clear" w:color="auto" w:fill="FFFFFF"/>
        <w:spacing w:after="0" w:line="360" w:lineRule="auto"/>
        <w:jc w:val="both"/>
        <w:rPr>
          <w:ins w:id="2498" w:author="Microsoft Office User" w:date="2021-02-01T01:25:00Z"/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tr-TR"/>
          <w:rPrChange w:id="2499" w:author="Microsoft Office User" w:date="2021-02-01T01:48:00Z">
            <w:rPr>
              <w:ins w:id="2500" w:author="Microsoft Office User" w:date="2021-02-01T01:25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501" w:author="Microsoft Office User" w:date="2021-02-01T01:49:00Z">
          <w:pPr>
            <w:shd w:val="clear" w:color="auto" w:fill="FFFFFF"/>
            <w:spacing w:after="0" w:line="240" w:lineRule="auto"/>
            <w:jc w:val="both"/>
          </w:pPr>
        </w:pPrChange>
      </w:pPr>
      <w:ins w:id="2502" w:author="Microsoft Office User" w:date="2021-02-01T01:24:00Z">
        <w:r w:rsidRPr="00D736C3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K</w:t>
        </w:r>
        <w:r w:rsidRPr="00D736C3">
          <w:rPr>
            <w:rFonts w:ascii="Times New Roman" w:eastAsia="Times New Roman" w:hAnsi="Times New Roman" w:cs="Times New Roman" w:hint="eastAsia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İ</w:t>
        </w:r>
        <w:r w:rsidRPr="00D736C3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TAP B</w:t>
        </w:r>
      </w:ins>
      <w:ins w:id="2506" w:author="Microsoft Office User" w:date="2021-02-01T01:25:00Z">
        <w:r w:rsidRPr="00D736C3">
          <w:rPr>
            <w:rFonts w:ascii="Times New Roman" w:eastAsia="Times New Roman" w:hAnsi="Times New Roman" w:cs="Times New Roman" w:hint="eastAsia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MLER</w:t>
        </w:r>
        <w:r w:rsidRPr="00D736C3">
          <w:rPr>
            <w:rFonts w:ascii="Times New Roman" w:eastAsia="Times New Roman" w:hAnsi="Times New Roman" w:cs="Times New Roman" w:hint="eastAsia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İ</w:t>
        </w:r>
      </w:ins>
      <w:ins w:id="2512" w:author="Microsoft Office User" w:date="2021-02-01T01:46:00Z">
        <w:r w:rsidR="00D736C3" w:rsidRPr="00D736C3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3" w:author="Microsoft Office User" w:date="2021-02-01T01:48:00Z">
              <w:rPr>
                <w:rFonts w:ascii="&amp;quot" w:eastAsia="Times New Roman" w:hAnsi="&amp;quot" w:cs="Times New Roman"/>
                <w:b/>
                <w:bCs/>
                <w:i/>
                <w:iCs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  <w:r w:rsidR="00D736C3" w:rsidRPr="00D736C3">
          <w:rPr>
            <w:rFonts w:ascii="Times New Roman" w:eastAsia="Times New Roman" w:hAnsi="Times New Roman" w:cs="Times New Roman" w:hint="eastAsia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4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i/>
                <w:iCs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="00D736C3" w:rsidRPr="00D736C3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5" w:author="Microsoft Office User" w:date="2021-02-01T01:48:00Z">
              <w:rPr>
                <w:rFonts w:ascii="&amp;quot" w:eastAsia="Times New Roman" w:hAnsi="&amp;quot" w:cs="Times New Roman"/>
                <w:b/>
                <w:bCs/>
                <w:i/>
                <w:iCs/>
                <w:color w:val="333333"/>
                <w:sz w:val="23"/>
                <w:szCs w:val="23"/>
                <w:lang w:eastAsia="tr-TR"/>
              </w:rPr>
            </w:rPrChange>
          </w:rPr>
          <w:t>NER</w:t>
        </w:r>
        <w:r w:rsidR="00D736C3" w:rsidRPr="00D736C3">
          <w:rPr>
            <w:rFonts w:ascii="Times New Roman" w:eastAsia="Times New Roman" w:hAnsi="Times New Roman" w:cs="Times New Roman" w:hint="eastAsia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6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i/>
                <w:iCs/>
                <w:color w:val="333333"/>
                <w:sz w:val="23"/>
                <w:szCs w:val="23"/>
                <w:lang w:eastAsia="tr-TR"/>
              </w:rPr>
            </w:rPrChange>
          </w:rPr>
          <w:t>İ</w:t>
        </w:r>
        <w:r w:rsidR="00D736C3" w:rsidRPr="00D736C3">
          <w:rPr>
            <w:rFonts w:ascii="Times New Roman" w:eastAsia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7" w:author="Microsoft Office User" w:date="2021-02-01T01:48:00Z">
              <w:rPr>
                <w:rFonts w:ascii="&amp;quot" w:eastAsia="Times New Roman" w:hAnsi="&amp;quot" w:cs="Times New Roman"/>
                <w:b/>
                <w:bCs/>
                <w:i/>
                <w:iCs/>
                <w:color w:val="333333"/>
                <w:sz w:val="23"/>
                <w:szCs w:val="23"/>
                <w:lang w:eastAsia="tr-TR"/>
              </w:rPr>
            </w:rPrChange>
          </w:rPr>
          <w:t>LER</w:t>
        </w:r>
        <w:r w:rsidR="00D736C3" w:rsidRPr="00D736C3">
          <w:rPr>
            <w:rFonts w:ascii="Times New Roman" w:eastAsia="Times New Roman" w:hAnsi="Times New Roman" w:cs="Times New Roman" w:hint="eastAsia"/>
            <w:b/>
            <w:bCs/>
            <w:i/>
            <w:iCs/>
            <w:color w:val="000000" w:themeColor="text1"/>
            <w:sz w:val="24"/>
            <w:szCs w:val="24"/>
            <w:lang w:eastAsia="tr-TR"/>
            <w:rPrChange w:id="2518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i/>
                <w:iCs/>
                <w:color w:val="333333"/>
                <w:sz w:val="23"/>
                <w:szCs w:val="23"/>
                <w:lang w:eastAsia="tr-TR"/>
              </w:rPr>
            </w:rPrChange>
          </w:rPr>
          <w:t>İ</w:t>
        </w:r>
      </w:ins>
    </w:p>
    <w:p w14:paraId="4165A994" w14:textId="4CA623E0" w:rsidR="00D736C3" w:rsidRPr="00D736C3" w:rsidRDefault="00D736C3">
      <w:pPr>
        <w:shd w:val="clear" w:color="auto" w:fill="FFFFFF"/>
        <w:spacing w:after="0" w:line="360" w:lineRule="auto"/>
        <w:jc w:val="both"/>
        <w:rPr>
          <w:ins w:id="2519" w:author="Microsoft Office User" w:date="2021-02-01T01:46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  <w:rPrChange w:id="2520" w:author="Microsoft Office User" w:date="2021-02-01T01:48:00Z">
            <w:rPr>
              <w:ins w:id="2521" w:author="Microsoft Office User" w:date="2021-02-01T01:46:00Z"/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u w:val="single"/>
              <w:lang w:eastAsia="tr-TR"/>
            </w:rPr>
          </w:rPrChange>
        </w:rPr>
        <w:pPrChange w:id="2522" w:author="Microsoft Office User" w:date="2021-02-01T01:49:00Z">
          <w:pPr>
            <w:shd w:val="clear" w:color="auto" w:fill="FFFFFF"/>
            <w:spacing w:after="0" w:line="240" w:lineRule="auto"/>
            <w:jc w:val="both"/>
          </w:pPr>
        </w:pPrChange>
      </w:pPr>
      <w:ins w:id="2523" w:author="Microsoft Office User" w:date="2021-02-01T01:46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24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t>B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  <w:rPrChange w:id="2525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26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  <w:rPrChange w:id="2527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28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t xml:space="preserve">m 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  <w:rPrChange w:id="2529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30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t>neri 1:</w:t>
        </w:r>
      </w:ins>
    </w:p>
    <w:p w14:paraId="7DFA0A16" w14:textId="6BC44A5B" w:rsidR="009F2B86" w:rsidRDefault="00D736C3">
      <w:pPr>
        <w:shd w:val="clear" w:color="auto" w:fill="FFFFFF"/>
        <w:spacing w:after="0" w:line="360" w:lineRule="auto"/>
        <w:jc w:val="both"/>
        <w:rPr>
          <w:ins w:id="2531" w:author="Microsoft Office User" w:date="2021-02-19T01:14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532" w:author="Microsoft Office User" w:date="2021-02-01T01:46:00Z"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33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34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nerisi Ad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35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36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: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</w:ins>
      <w:ins w:id="2538" w:author="Microsoft Office User" w:date="2021-02-19T01:14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Kimya Mühendisliğinde Büyük Veri ve Yapay Zeka Uygulamaları</w:t>
        </w:r>
      </w:ins>
    </w:p>
    <w:p w14:paraId="19DA3C18" w14:textId="7F5E88B9" w:rsidR="009F2B86" w:rsidRDefault="00D736C3">
      <w:pPr>
        <w:shd w:val="clear" w:color="auto" w:fill="FFFFFF"/>
        <w:spacing w:after="0" w:line="360" w:lineRule="auto"/>
        <w:jc w:val="both"/>
        <w:rPr>
          <w:ins w:id="2539" w:author="Microsoft Office User" w:date="2021-02-19T01:1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540" w:author="Microsoft Office User" w:date="2021-02-01T01:46:00Z"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41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42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 xml:space="preserve">neriyi Yapan 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43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Öğ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44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 xml:space="preserve">retim 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45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46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yesi: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Prof. Dr.</w:t>
        </w:r>
      </w:ins>
      <w:ins w:id="2548" w:author="Microsoft Office User" w:date="2021-02-20T18:42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???</w:t>
        </w:r>
      </w:ins>
    </w:p>
    <w:p w14:paraId="22305E6C" w14:textId="77777777" w:rsidR="007E5338" w:rsidRPr="00D736C3" w:rsidRDefault="007E5338">
      <w:pPr>
        <w:shd w:val="clear" w:color="auto" w:fill="FFFFFF"/>
        <w:spacing w:after="0" w:line="360" w:lineRule="auto"/>
        <w:jc w:val="both"/>
        <w:rPr>
          <w:ins w:id="2549" w:author="Microsoft Office User" w:date="2021-02-01T01:46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  <w:rPrChange w:id="2550" w:author="Microsoft Office User" w:date="2021-02-01T01:48:00Z">
            <w:rPr>
              <w:ins w:id="2551" w:author="Microsoft Office User" w:date="2021-02-01T01:46:00Z"/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u w:val="single"/>
              <w:lang w:eastAsia="tr-TR"/>
            </w:rPr>
          </w:rPrChange>
        </w:rPr>
        <w:pPrChange w:id="2552" w:author="Microsoft Office User" w:date="2021-02-01T01:49:00Z">
          <w:pPr>
            <w:shd w:val="clear" w:color="auto" w:fill="FFFFFF"/>
            <w:spacing w:after="0" w:line="240" w:lineRule="auto"/>
            <w:jc w:val="both"/>
          </w:pPr>
        </w:pPrChange>
      </w:pPr>
    </w:p>
    <w:p w14:paraId="50B6768C" w14:textId="581870B0" w:rsidR="0036290C" w:rsidRPr="00D736C3" w:rsidRDefault="0036290C">
      <w:pPr>
        <w:shd w:val="clear" w:color="auto" w:fill="FFFFFF"/>
        <w:spacing w:after="0" w:line="360" w:lineRule="auto"/>
        <w:jc w:val="both"/>
        <w:rPr>
          <w:ins w:id="2553" w:author="Microsoft Office User" w:date="2021-02-01T01:22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  <w:rPrChange w:id="2554" w:author="Microsoft Office User" w:date="2021-02-01T01:48:00Z">
            <w:rPr>
              <w:ins w:id="2555" w:author="Microsoft Office User" w:date="2021-02-01T01:22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556" w:author="Microsoft Office User" w:date="2021-02-01T01:49:00Z">
          <w:pPr>
            <w:shd w:val="clear" w:color="auto" w:fill="FFFFFF"/>
            <w:spacing w:after="0" w:line="240" w:lineRule="auto"/>
            <w:jc w:val="both"/>
          </w:pPr>
        </w:pPrChange>
      </w:pPr>
      <w:ins w:id="2557" w:author="Microsoft Office User" w:date="2021-02-01T01:25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  <w:rPrChange w:id="25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  <w:rPrChange w:id="256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6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m </w:t>
        </w:r>
      </w:ins>
      <w:ins w:id="2563" w:author="Microsoft Office User" w:date="2021-02-01T01:22:00Z"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  <w:rPrChange w:id="256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</w:ins>
      <w:ins w:id="2565" w:author="Microsoft Office User" w:date="2021-02-01T01:25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neri </w:t>
        </w:r>
      </w:ins>
      <w:ins w:id="2567" w:author="Microsoft Office User" w:date="2021-02-19T01:15:00Z">
        <w:r w:rsidR="009F2B8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2</w:t>
        </w:r>
      </w:ins>
      <w:ins w:id="2568" w:author="Microsoft Office User" w:date="2021-02-01T01:22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25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:</w:t>
        </w:r>
      </w:ins>
    </w:p>
    <w:p w14:paraId="15545CC1" w14:textId="795B49DB" w:rsidR="0036290C" w:rsidRPr="00D736C3" w:rsidRDefault="0036290C">
      <w:pPr>
        <w:shd w:val="clear" w:color="auto" w:fill="FFFFFF"/>
        <w:spacing w:after="0" w:line="360" w:lineRule="auto"/>
        <w:jc w:val="both"/>
        <w:rPr>
          <w:ins w:id="2570" w:author="Microsoft Office User" w:date="2021-02-01T01:22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571" w:author="Microsoft Office User" w:date="2021-02-01T01:48:00Z">
            <w:rPr>
              <w:ins w:id="2572" w:author="Microsoft Office User" w:date="2021-02-01T01:22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573" w:author="Microsoft Office User" w:date="2021-02-01T01:49:00Z">
          <w:pPr>
            <w:shd w:val="clear" w:color="auto" w:fill="FFFFFF"/>
            <w:spacing w:after="0" w:line="240" w:lineRule="auto"/>
            <w:jc w:val="both"/>
          </w:pPr>
        </w:pPrChange>
      </w:pPr>
      <w:ins w:id="2574" w:author="Microsoft Office User" w:date="2021-02-01T01:26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7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</w:t>
        </w:r>
      </w:ins>
      <w:ins w:id="2580" w:author="Microsoft Office User" w:date="2021-02-01T01:22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8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Ad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58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58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: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Bilgisayar M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hendisli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i B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9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9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 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5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lke Bilimine, E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5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itimine ve Geli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mesine Katk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lar</w:t>
        </w:r>
      </w:ins>
    </w:p>
    <w:p w14:paraId="14DC687D" w14:textId="158399F9" w:rsidR="0036290C" w:rsidRPr="00D736C3" w:rsidRDefault="0036290C">
      <w:pPr>
        <w:shd w:val="clear" w:color="auto" w:fill="FFFFFF"/>
        <w:spacing w:after="0" w:line="360" w:lineRule="auto"/>
        <w:jc w:val="both"/>
        <w:rPr>
          <w:ins w:id="2605" w:author="Microsoft Office User" w:date="2021-02-01T01:2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606" w:author="Microsoft Office User" w:date="2021-02-01T01:48:00Z">
            <w:rPr>
              <w:ins w:id="2607" w:author="Microsoft Office User" w:date="2021-02-01T01:2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608" w:author="Microsoft Office User" w:date="2021-02-01T01:49:00Z">
          <w:pPr>
            <w:shd w:val="clear" w:color="auto" w:fill="FFFFFF"/>
            <w:spacing w:after="0" w:line="240" w:lineRule="auto"/>
            <w:jc w:val="both"/>
          </w:pPr>
        </w:pPrChange>
      </w:pPr>
      <w:ins w:id="2609" w:author="Microsoft Office User" w:date="2021-02-01T01:23:00Z"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61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lastRenderedPageBreak/>
          <w:t>Ö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6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neriyi Yapan</w:t>
        </w:r>
      </w:ins>
      <w:ins w:id="2612" w:author="Microsoft Office User" w:date="2021-02-01T01:21:00Z"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6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6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Öğ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6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retim </w:t>
        </w:r>
        <w:r w:rsidRPr="00D736C3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261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26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yesi: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Prof. Dr. </w:t>
        </w:r>
      </w:ins>
      <w:ins w:id="2619" w:author="Microsoft Office User" w:date="2021-02-20T18:42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???</w:t>
        </w:r>
      </w:ins>
    </w:p>
    <w:p w14:paraId="7F93CA66" w14:textId="36F801FA" w:rsidR="00955116" w:rsidRPr="004F1E77" w:rsidRDefault="00955116" w:rsidP="00955116">
      <w:pPr>
        <w:shd w:val="clear" w:color="auto" w:fill="FFFFFF"/>
        <w:spacing w:after="0" w:line="360" w:lineRule="auto"/>
        <w:jc w:val="both"/>
        <w:rPr>
          <w:ins w:id="2620" w:author="Microsoft Office User" w:date="2021-02-19T01:33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  <w:ins w:id="2621" w:author="Microsoft Office User" w:date="2021-02-19T01:33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neri </w:t>
        </w:r>
        <w:r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3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:</w:t>
        </w:r>
      </w:ins>
    </w:p>
    <w:p w14:paraId="1E449BC8" w14:textId="77777777" w:rsidR="00955116" w:rsidRDefault="00955116" w:rsidP="00955116">
      <w:pPr>
        <w:shd w:val="clear" w:color="auto" w:fill="FFFFFF"/>
        <w:spacing w:after="0" w:line="360" w:lineRule="auto"/>
        <w:jc w:val="both"/>
        <w:rPr>
          <w:ins w:id="2622" w:author="Microsoft Office User" w:date="2021-02-19T01:37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23" w:author="Microsoft Office User" w:date="2021-02-19T01:33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m Ad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ı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Akıllı </w:t>
        </w:r>
      </w:ins>
      <w:ins w:id="2624" w:author="Microsoft Office User" w:date="2021-02-19T01:37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Fabrikalar ve Endüstri 4.0</w:t>
        </w:r>
      </w:ins>
    </w:p>
    <w:p w14:paraId="7F43C109" w14:textId="2FF6B05A" w:rsidR="00955116" w:rsidRDefault="00955116" w:rsidP="00955116">
      <w:pPr>
        <w:shd w:val="clear" w:color="auto" w:fill="FFFFFF"/>
        <w:spacing w:after="0" w:line="360" w:lineRule="auto"/>
        <w:jc w:val="both"/>
        <w:rPr>
          <w:ins w:id="2625" w:author="Microsoft Office User" w:date="2021-02-19T01:34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26" w:author="Microsoft Office User" w:date="2021-02-19T01:33:00Z"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neriyi Yapan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Öğ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retim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yesi: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ins w:id="2627" w:author="Microsoft Office User" w:date="2021-02-20T18:42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???</w:t>
        </w:r>
      </w:ins>
    </w:p>
    <w:p w14:paraId="5AFB7B9B" w14:textId="12257B58" w:rsidR="0036290C" w:rsidRDefault="0036290C">
      <w:pPr>
        <w:shd w:val="clear" w:color="auto" w:fill="FFFFFF"/>
        <w:spacing w:after="0" w:line="360" w:lineRule="auto"/>
        <w:jc w:val="both"/>
        <w:rPr>
          <w:ins w:id="2628" w:author="Microsoft Office User" w:date="2021-02-19T01:33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7A4EBE46" w14:textId="44D5CE27" w:rsidR="00955116" w:rsidRPr="004F1E77" w:rsidRDefault="00955116" w:rsidP="00955116">
      <w:pPr>
        <w:shd w:val="clear" w:color="auto" w:fill="FFFFFF"/>
        <w:spacing w:after="0" w:line="360" w:lineRule="auto"/>
        <w:jc w:val="both"/>
        <w:rPr>
          <w:ins w:id="2629" w:author="Microsoft Office User" w:date="2021-02-19T01:33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  <w:ins w:id="2630" w:author="Microsoft Office User" w:date="2021-02-19T01:33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neri </w:t>
        </w:r>
        <w:r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4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:</w:t>
        </w:r>
      </w:ins>
    </w:p>
    <w:p w14:paraId="6C62B42B" w14:textId="40FD56D0" w:rsidR="00955116" w:rsidRDefault="00955116" w:rsidP="00955116">
      <w:pPr>
        <w:shd w:val="clear" w:color="auto" w:fill="FFFFFF"/>
        <w:spacing w:after="0" w:line="360" w:lineRule="auto"/>
        <w:jc w:val="both"/>
        <w:rPr>
          <w:ins w:id="2631" w:author="Microsoft Office User" w:date="2021-02-19T01:3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32" w:author="Microsoft Office User" w:date="2021-02-19T01:33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m Ad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ı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proofErr w:type="spellStart"/>
      <w:ins w:id="2633" w:author="Microsoft Office User" w:date="2021-02-19T01:35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Elektr</w:t>
        </w:r>
      </w:ins>
      <w:ins w:id="2634" w:author="Microsoft Office User" w:date="2021-02-20T18:42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o</w:t>
        </w:r>
      </w:ins>
      <w:ins w:id="2635" w:author="Microsoft Office User" w:date="2021-02-20T18:43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m</w:t>
        </w:r>
      </w:ins>
      <w:ins w:id="2636" w:author="Microsoft Office User" w:date="2021-02-20T18:42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agnetik</w:t>
        </w:r>
        <w:proofErr w:type="spellEnd"/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ins w:id="2637" w:author="Microsoft Office User" w:date="2021-02-19T01:35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Teorisinde Yeni Gelişmeler</w:t>
        </w:r>
      </w:ins>
    </w:p>
    <w:p w14:paraId="25F6857E" w14:textId="6DF4D1E7" w:rsidR="00955116" w:rsidRDefault="00955116" w:rsidP="00955116">
      <w:pPr>
        <w:shd w:val="clear" w:color="auto" w:fill="FFFFFF"/>
        <w:spacing w:after="0" w:line="360" w:lineRule="auto"/>
        <w:jc w:val="both"/>
        <w:rPr>
          <w:ins w:id="2638" w:author="Microsoft Office User" w:date="2021-02-19T01:3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39" w:author="Microsoft Office User" w:date="2021-02-19T01:33:00Z"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neriyi Yapan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Öğ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retim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yesi: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ins w:id="2640" w:author="Microsoft Office User" w:date="2021-02-20T18:42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???</w:t>
        </w:r>
      </w:ins>
    </w:p>
    <w:p w14:paraId="42F98ACD" w14:textId="27DA355E" w:rsidR="00955116" w:rsidRDefault="00955116">
      <w:pPr>
        <w:shd w:val="clear" w:color="auto" w:fill="FFFFFF"/>
        <w:spacing w:after="0" w:line="360" w:lineRule="auto"/>
        <w:jc w:val="both"/>
        <w:rPr>
          <w:ins w:id="2641" w:author="Microsoft Office User" w:date="2021-02-19T01:3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60605D4C" w14:textId="42AA6329" w:rsidR="00955116" w:rsidRPr="004F1E77" w:rsidRDefault="00955116" w:rsidP="00955116">
      <w:pPr>
        <w:shd w:val="clear" w:color="auto" w:fill="FFFFFF"/>
        <w:spacing w:after="0" w:line="360" w:lineRule="auto"/>
        <w:jc w:val="both"/>
        <w:rPr>
          <w:ins w:id="2642" w:author="Microsoft Office User" w:date="2021-02-19T01:35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  <w:ins w:id="2643" w:author="Microsoft Office User" w:date="2021-02-19T01:35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neri </w:t>
        </w:r>
        <w:r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5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:</w:t>
        </w:r>
      </w:ins>
    </w:p>
    <w:p w14:paraId="77D59C6D" w14:textId="07F27C2C" w:rsidR="00955116" w:rsidRDefault="00955116" w:rsidP="00955116">
      <w:pPr>
        <w:shd w:val="clear" w:color="auto" w:fill="FFFFFF"/>
        <w:spacing w:after="0" w:line="360" w:lineRule="auto"/>
        <w:jc w:val="both"/>
        <w:rPr>
          <w:ins w:id="2644" w:author="Microsoft Office User" w:date="2021-02-19T01:36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45" w:author="Microsoft Office User" w:date="2021-02-19T01:35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m Ad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ı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ins w:id="2646" w:author="Microsoft Office User" w:date="2021-02-19T01:36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ASELSAN Akademi </w:t>
        </w:r>
      </w:ins>
      <w:ins w:id="2647" w:author="Microsoft Office User" w:date="2021-02-20T18:43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Başarı Hikayesi </w:t>
        </w:r>
      </w:ins>
    </w:p>
    <w:p w14:paraId="5A234096" w14:textId="4094FE25" w:rsidR="00955116" w:rsidRPr="004F1E77" w:rsidRDefault="00955116" w:rsidP="00955116">
      <w:pPr>
        <w:shd w:val="clear" w:color="auto" w:fill="FFFFFF"/>
        <w:spacing w:after="0" w:line="360" w:lineRule="auto"/>
        <w:jc w:val="both"/>
        <w:rPr>
          <w:ins w:id="2648" w:author="Microsoft Office User" w:date="2021-02-19T01:3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49" w:author="Microsoft Office User" w:date="2021-02-19T01:35:00Z"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neriyi Yapan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Öğ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retim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yesi: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ins w:id="2650" w:author="Microsoft Office User" w:date="2021-02-20T18:43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???</w:t>
        </w:r>
      </w:ins>
    </w:p>
    <w:p w14:paraId="32D45D6E" w14:textId="77777777" w:rsidR="00D061CD" w:rsidRDefault="00D061CD" w:rsidP="00D061CD">
      <w:pPr>
        <w:shd w:val="clear" w:color="auto" w:fill="FFFFFF"/>
        <w:spacing w:after="0" w:line="360" w:lineRule="auto"/>
        <w:jc w:val="both"/>
        <w:rPr>
          <w:ins w:id="2651" w:author="Microsoft Office User" w:date="2021-02-20T18:45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</w:p>
    <w:p w14:paraId="4BBB3149" w14:textId="63DA5003" w:rsidR="00D061CD" w:rsidRPr="004F1E77" w:rsidRDefault="00D061CD" w:rsidP="00D061CD">
      <w:pPr>
        <w:shd w:val="clear" w:color="auto" w:fill="FFFFFF"/>
        <w:spacing w:after="0" w:line="360" w:lineRule="auto"/>
        <w:jc w:val="both"/>
        <w:rPr>
          <w:ins w:id="2652" w:author="Microsoft Office User" w:date="2021-02-20T18:45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  <w:ins w:id="2653" w:author="Microsoft Office User" w:date="2021-02-20T18:45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neri </w:t>
        </w:r>
        <w:r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6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:</w:t>
        </w:r>
      </w:ins>
    </w:p>
    <w:p w14:paraId="675EADE9" w14:textId="1D455318" w:rsidR="00D061CD" w:rsidRDefault="00D061CD" w:rsidP="00D061CD">
      <w:pPr>
        <w:shd w:val="clear" w:color="auto" w:fill="FFFFFF"/>
        <w:spacing w:after="0" w:line="360" w:lineRule="auto"/>
        <w:jc w:val="both"/>
        <w:rPr>
          <w:ins w:id="2654" w:author="Microsoft Office User" w:date="2021-02-20T18:4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55" w:author="Microsoft Office User" w:date="2021-02-20T18:45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m Ad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ı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Betonarme Biliminde </w:t>
        </w:r>
      </w:ins>
      <w:ins w:id="2656" w:author="Microsoft Office User" w:date="2021-02-20T18:46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Yeni Gelişmeler </w:t>
        </w:r>
      </w:ins>
    </w:p>
    <w:p w14:paraId="3642AF2B" w14:textId="17C4622F" w:rsidR="00D061CD" w:rsidRDefault="00D061CD" w:rsidP="00D061CD">
      <w:pPr>
        <w:shd w:val="clear" w:color="auto" w:fill="FFFFFF"/>
        <w:spacing w:after="0" w:line="360" w:lineRule="auto"/>
        <w:jc w:val="both"/>
        <w:rPr>
          <w:ins w:id="2657" w:author="Microsoft Office User" w:date="2021-02-20T18:46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58" w:author="Microsoft Office User" w:date="2021-02-20T18:45:00Z"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neriyi Yapan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Öğ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retim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yesi: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???</w:t>
        </w:r>
      </w:ins>
    </w:p>
    <w:p w14:paraId="704960BD" w14:textId="77777777" w:rsidR="00D061CD" w:rsidRDefault="00D061CD" w:rsidP="00D061CD">
      <w:pPr>
        <w:shd w:val="clear" w:color="auto" w:fill="FFFFFF"/>
        <w:spacing w:after="0" w:line="360" w:lineRule="auto"/>
        <w:jc w:val="both"/>
        <w:rPr>
          <w:ins w:id="2659" w:author="Microsoft Office User" w:date="2021-02-20T18:46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</w:p>
    <w:p w14:paraId="25AAACC3" w14:textId="0E525735" w:rsidR="00D061CD" w:rsidRPr="004F1E77" w:rsidRDefault="00D061CD" w:rsidP="00D061CD">
      <w:pPr>
        <w:shd w:val="clear" w:color="auto" w:fill="FFFFFF"/>
        <w:spacing w:after="0" w:line="360" w:lineRule="auto"/>
        <w:jc w:val="both"/>
        <w:rPr>
          <w:ins w:id="2660" w:author="Microsoft Office User" w:date="2021-02-20T18:46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  <w:ins w:id="2661" w:author="Microsoft Office User" w:date="2021-02-20T18:46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u w:val="single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 xml:space="preserve">neri </w:t>
        </w:r>
        <w:r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7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</w:rPr>
          <w:t>:</w:t>
        </w:r>
      </w:ins>
    </w:p>
    <w:p w14:paraId="25C0EA94" w14:textId="78FA1740" w:rsidR="00D061CD" w:rsidRDefault="00D061CD" w:rsidP="00D061CD">
      <w:pPr>
        <w:shd w:val="clear" w:color="auto" w:fill="FFFFFF"/>
        <w:spacing w:after="0" w:line="360" w:lineRule="auto"/>
        <w:jc w:val="both"/>
        <w:rPr>
          <w:ins w:id="2662" w:author="Microsoft Office User" w:date="2021-02-20T18:46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63" w:author="Microsoft Office User" w:date="2021-02-20T18:46:00Z"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B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l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m Ad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ı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Öncelikli Alanlara Gazi Üniversitesinin Katkıları</w:t>
        </w:r>
      </w:ins>
    </w:p>
    <w:p w14:paraId="1FDC1D9A" w14:textId="77777777" w:rsidR="00D061CD" w:rsidRPr="004F1E77" w:rsidRDefault="00D061CD" w:rsidP="00D061CD">
      <w:pPr>
        <w:shd w:val="clear" w:color="auto" w:fill="FFFFFF"/>
        <w:spacing w:after="0" w:line="360" w:lineRule="auto"/>
        <w:jc w:val="both"/>
        <w:rPr>
          <w:ins w:id="2664" w:author="Microsoft Office User" w:date="2021-02-20T18:46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2665" w:author="Microsoft Office User" w:date="2021-02-20T18:46:00Z"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neriyi Yapan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Öğ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retim </w:t>
        </w:r>
        <w:r w:rsidRPr="004F1E77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Ü</w:t>
        </w:r>
        <w:r w:rsidRPr="004F1E77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yesi:</w:t>
        </w:r>
        <w:r w:rsidRPr="004F1E7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???</w:t>
        </w:r>
      </w:ins>
    </w:p>
    <w:p w14:paraId="3AB4F8D7" w14:textId="77777777" w:rsidR="00D061CD" w:rsidRDefault="00D061CD">
      <w:pPr>
        <w:shd w:val="clear" w:color="auto" w:fill="FFFFFF"/>
        <w:spacing w:after="240" w:line="360" w:lineRule="auto"/>
        <w:jc w:val="both"/>
        <w:rPr>
          <w:ins w:id="2666" w:author="Microsoft Office User" w:date="2021-02-20T18:4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46F7078B" w14:textId="1C927C3D" w:rsidR="005D6A1F" w:rsidRPr="00D736C3" w:rsidDel="00317E10" w:rsidRDefault="00955116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667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668" w:author="Microsoft Office User" w:date="2021-02-01T01:48:00Z">
            <w:rPr>
              <w:del w:id="2669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670" w:author="Microsoft Office User" w:date="2021-02-19T01:38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2671" w:author="Microsoft Office User" w:date="2021-02-19T01:36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……….</w:t>
        </w:r>
      </w:ins>
      <w:del w:id="2672" w:author="Microsoft Office User" w:date="2021-02-01T01:20:00Z">
        <w:r w:rsidR="005D6A1F" w:rsidRPr="00D736C3" w:rsidDel="0036290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</w:del>
      <w:del w:id="2674" w:author="Microsoft Office User" w:date="2021-02-01T01:31:00Z">
        <w:r w:rsidR="005D6A1F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ijital oyunlar</w:delText>
        </w:r>
        <w:r w:rsidR="005D6A1F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5D6A1F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reg</w:delText>
        </w:r>
        <w:r w:rsidR="005D6A1F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7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5D6A1F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lasyonu</w:delText>
        </w:r>
      </w:del>
    </w:p>
    <w:p w14:paraId="0DE92EEC" w14:textId="3337FBA7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68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681" w:author="Microsoft Office User" w:date="2021-02-01T01:48:00Z">
            <w:rPr>
              <w:del w:id="2682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683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684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8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8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8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derecelendirilmesi</w:delText>
        </w:r>
      </w:del>
    </w:p>
    <w:p w14:paraId="45B9DBE4" w14:textId="5CA8A669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688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689" w:author="Microsoft Office User" w:date="2021-02-01T01:48:00Z">
            <w:rPr>
              <w:del w:id="2690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691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692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inovatif y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6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69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inovasyon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da kullan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0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0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</w:p>
    <w:p w14:paraId="06359099" w14:textId="4AD4EF66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707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08" w:author="Microsoft Office User" w:date="2021-02-01T01:48:00Z">
            <w:rPr>
              <w:del w:id="2709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710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711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</w:del>
      <w:ins w:id="2715" w:author="Dr. Ahmet KILIÇ" w:date="2020-12-06T00:39:00Z">
        <w:del w:id="2716" w:author="Microsoft Office User" w:date="2021-02-01T01:31:00Z">
          <w:r w:rsidR="00E550F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71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(teknolojik, psikolojik, sosyolojik, k</w:delText>
          </w:r>
          <w:r w:rsidR="00E550F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71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E550F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71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lt</w:delText>
          </w:r>
          <w:r w:rsidR="00E550F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72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E550F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72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rel vb.) </w:delText>
          </w:r>
        </w:del>
      </w:ins>
      <w:del w:id="2722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riskleri, teknolojik, psikolojik ve sosyolojik riskler</w:delText>
        </w:r>
      </w:del>
    </w:p>
    <w:p w14:paraId="4FF8FE18" w14:textId="6ADC23EB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724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25" w:author="Microsoft Office User" w:date="2021-02-01T01:48:00Z">
            <w:rPr>
              <w:del w:id="2726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727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728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 ba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3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ml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</w:p>
    <w:p w14:paraId="1E38C79F" w14:textId="2A5D5328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736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37" w:author="Microsoft Office User" w:date="2021-02-01T01:48:00Z">
            <w:rPr>
              <w:del w:id="2738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739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740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 ve sa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4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4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</w:delText>
        </w:r>
      </w:del>
    </w:p>
    <w:p w14:paraId="034EDDA1" w14:textId="535453E6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746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47" w:author="Microsoft Office User" w:date="2021-02-01T01:48:00Z">
            <w:rPr>
              <w:del w:id="2748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749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750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oyunlarda g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5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venlik</w:delText>
        </w:r>
      </w:del>
    </w:p>
    <w:p w14:paraId="03992C2E" w14:textId="1E35DC33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754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55" w:author="Microsoft Office User" w:date="2021-02-01T01:48:00Z">
            <w:rPr>
              <w:del w:id="2756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757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758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oyunlarda mahremiyet</w:delText>
        </w:r>
      </w:del>
    </w:p>
    <w:p w14:paraId="26408727" w14:textId="1E2A87F4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76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61" w:author="Microsoft Office User" w:date="2021-02-01T01:48:00Z">
            <w:rPr>
              <w:del w:id="2762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763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764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6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itimde dijital oyunlar, </w:delText>
        </w:r>
        <w:r w:rsidR="00EE17A6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7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e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itimde kullan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lmas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 oyunla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7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8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8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rma</w:delText>
        </w:r>
      </w:del>
      <w:ins w:id="2782" w:author="Dr. Ahmet KILIÇ" w:date="2020-12-06T00:42:00Z">
        <w:del w:id="2783" w:author="Microsoft Office User" w:date="2021-02-01T01:31:00Z">
          <w:r w:rsidR="00E550F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78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e</w:delText>
          </w:r>
          <w:r w:rsidR="00E550F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78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="00E550F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78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itsel dijital oyunlar, dijital oyun temelli </w:delText>
          </w:r>
          <w:r w:rsidR="00E550F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78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öğ</w:delText>
          </w:r>
          <w:r w:rsidR="00E550F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78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renme</w:delText>
          </w:r>
        </w:del>
      </w:ins>
    </w:p>
    <w:p w14:paraId="148DB49C" w14:textId="1AA7FD5E" w:rsidR="005D6A1F" w:rsidRPr="00D736C3" w:rsidDel="00317E10" w:rsidRDefault="005D6A1F">
      <w:pPr>
        <w:pStyle w:val="ListeParagraf"/>
        <w:shd w:val="clear" w:color="auto" w:fill="FFFFFF"/>
        <w:spacing w:after="0" w:line="360" w:lineRule="auto"/>
        <w:ind w:left="1068"/>
        <w:jc w:val="both"/>
        <w:rPr>
          <w:del w:id="2789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790" w:author="Microsoft Office User" w:date="2021-02-01T01:48:00Z">
            <w:rPr>
              <w:del w:id="2791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792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793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9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itsel dijital oyunlar, Dijital Oyun Temelli 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7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7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renme</w:delText>
        </w:r>
      </w:del>
    </w:p>
    <w:p w14:paraId="1B5679E9" w14:textId="236D40EC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2799" w:author="Dr. Ahmet KILIÇ" w:date="2020-12-06T21:35:00Z"/>
          <w:del w:id="280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01" w:author="Microsoft Office User" w:date="2021-02-01T01:48:00Z">
            <w:rPr>
              <w:ins w:id="2802" w:author="Dr. Ahmet KILIÇ" w:date="2020-12-06T21:35:00Z"/>
              <w:del w:id="2803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04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05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ocuk ve gen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lerin geli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imine etkisi</w:delText>
        </w:r>
      </w:del>
    </w:p>
    <w:p w14:paraId="5F8FA870" w14:textId="5865C749" w:rsidR="00305B22" w:rsidRPr="00D736C3" w:rsidDel="00317E10" w:rsidRDefault="00305B22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815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16" w:author="Microsoft Office User" w:date="2021-02-01T01:48:00Z">
            <w:rPr>
              <w:del w:id="2817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18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2819" w:author="Dr. Ahmet KILIÇ" w:date="2020-12-06T21:35:00Z">
        <w:del w:id="2820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82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oyuncu kimli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82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82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inin olu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82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82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umu</w:delText>
          </w:r>
        </w:del>
      </w:ins>
    </w:p>
    <w:p w14:paraId="253DA924" w14:textId="3EABFF6F" w:rsidR="00E550F1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2826" w:author="Dr. Ahmet KILIÇ" w:date="2020-12-06T00:43:00Z"/>
          <w:del w:id="2827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28" w:author="Microsoft Office User" w:date="2021-02-01T01:48:00Z">
            <w:rPr>
              <w:ins w:id="2829" w:author="Dr. Ahmet KILIÇ" w:date="2020-12-06T00:43:00Z"/>
              <w:del w:id="2830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31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32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</w:delText>
        </w:r>
        <w:r w:rsidR="00E61F36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l oyunlar ve </w:delText>
        </w:r>
        <w:r w:rsidR="00E61F36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E61F36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evrimi</w:delText>
        </w:r>
        <w:r w:rsidR="00E61F36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3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E61F36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3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ileti</w:delText>
        </w:r>
        <w:r w:rsidR="00E61F36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3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E61F36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im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</w:del>
    </w:p>
    <w:p w14:paraId="498EA125" w14:textId="478E1DB7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842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43" w:author="Microsoft Office User" w:date="2021-02-01T01:48:00Z">
            <w:rPr>
              <w:del w:id="284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4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46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Oyunlarda sosyal etkile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4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4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im</w:delText>
        </w:r>
      </w:del>
    </w:p>
    <w:p w14:paraId="7FC8E4D3" w14:textId="31C89B31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85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51" w:author="Microsoft Office User" w:date="2021-02-01T01:48:00Z">
            <w:rPr>
              <w:del w:id="2852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53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54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E-spor (Elektronik spor)</w:delText>
        </w:r>
      </w:del>
    </w:p>
    <w:p w14:paraId="58FF716E" w14:textId="513AE8B3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856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57" w:author="Microsoft Office User" w:date="2021-02-01T01:48:00Z">
            <w:rPr>
              <w:del w:id="2858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59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60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Reklam arac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86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olarak dijital oyunlar</w:delText>
        </w:r>
      </w:del>
    </w:p>
    <w:p w14:paraId="5AAF6FB0" w14:textId="37742829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864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65" w:author="Microsoft Office User" w:date="2021-02-01T01:48:00Z">
            <w:rPr>
              <w:del w:id="2866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67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68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oyunlarda pazarlama</w:delText>
        </w:r>
      </w:del>
    </w:p>
    <w:p w14:paraId="175C8DE7" w14:textId="6384EE3D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87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71" w:author="Microsoft Office User" w:date="2021-02-01T01:48:00Z">
            <w:rPr>
              <w:del w:id="2872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73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74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 ve etik</w:delText>
        </w:r>
      </w:del>
    </w:p>
    <w:p w14:paraId="54BC9E06" w14:textId="6A57DF0A" w:rsidR="00EF317E" w:rsidRPr="00D736C3" w:rsidDel="00317E10" w:rsidRDefault="00EF317E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2876" w:author="Dr. Ahmet KILIÇ" w:date="2020-12-06T21:33:00Z"/>
          <w:del w:id="2877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78" w:author="Microsoft Office User" w:date="2021-02-01T01:48:00Z">
            <w:rPr>
              <w:ins w:id="2879" w:author="Dr. Ahmet KILIÇ" w:date="2020-12-06T21:33:00Z"/>
              <w:del w:id="2880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81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882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8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Dijital </w:delText>
        </w:r>
      </w:del>
      <w:ins w:id="2884" w:author="Dr. Ahmet KILIÇ" w:date="2020-12-06T21:37:00Z">
        <w:del w:id="2885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88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</w:delText>
          </w:r>
        </w:del>
      </w:ins>
      <w:del w:id="2887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8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Oyun Teorileri</w:delText>
        </w:r>
      </w:del>
    </w:p>
    <w:p w14:paraId="6307347A" w14:textId="55AA0063" w:rsidR="00305B22" w:rsidRPr="00D736C3" w:rsidDel="00317E10" w:rsidRDefault="00305B22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889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890" w:author="Microsoft Office User" w:date="2021-02-01T01:48:00Z">
            <w:rPr>
              <w:del w:id="2891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892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2893" w:author="Dr. Ahmet KILIÇ" w:date="2020-12-06T21:33:00Z">
        <w:del w:id="2894" w:author="Microsoft Office User" w:date="2021-02-01T01:31:00Z"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89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89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lkemizde ve medyada dijital oyun alg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89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89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89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</w:del>
      </w:ins>
    </w:p>
    <w:p w14:paraId="26752688" w14:textId="25FBC235" w:rsidR="00963687" w:rsidRPr="00D736C3" w:rsidDel="00317E10" w:rsidRDefault="00EF317E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2900" w:author="Dr. Ahmet KILIÇ" w:date="2020-12-06T21:22:00Z"/>
          <w:del w:id="2901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902" w:author="Microsoft Office User" w:date="2021-02-01T01:48:00Z">
            <w:rPr>
              <w:ins w:id="2903" w:author="Dr. Ahmet KILIÇ" w:date="2020-12-06T21:22:00Z"/>
              <w:del w:id="290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90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2906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</w:delText>
        </w:r>
      </w:del>
      <w:ins w:id="2908" w:author="Dr. Ahmet KILIÇ" w:date="2020-12-06T21:38:00Z">
        <w:del w:id="2909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1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</w:delText>
          </w:r>
        </w:del>
      </w:ins>
      <w:del w:id="2911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yun D</w:delText>
        </w:r>
      </w:del>
      <w:ins w:id="2913" w:author="Dr. Ahmet KILIÇ" w:date="2020-12-06T21:38:00Z">
        <w:del w:id="2914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1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</w:delText>
          </w:r>
        </w:del>
      </w:ins>
      <w:del w:id="2916" w:author="Microsoft Office User" w:date="2021-02-01T01:31:00Z"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91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nyas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9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 G</w:delText>
        </w:r>
      </w:del>
      <w:ins w:id="2921" w:author="Dr. Ahmet KILIÇ" w:date="2020-12-06T21:38:00Z">
        <w:del w:id="2922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2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g</w:delText>
          </w:r>
        </w:del>
      </w:ins>
      <w:del w:id="2924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elir G</w:delText>
        </w:r>
      </w:del>
      <w:ins w:id="2926" w:author="Dr. Ahmet KILIÇ" w:date="2020-12-06T21:38:00Z">
        <w:del w:id="2927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2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g</w:delText>
          </w:r>
        </w:del>
      </w:ins>
      <w:del w:id="2929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etirici O</w:delText>
        </w:r>
      </w:del>
      <w:ins w:id="2931" w:author="Dr. Ahmet KILIÇ" w:date="2020-12-06T21:38:00Z">
        <w:del w:id="2932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3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</w:delText>
          </w:r>
        </w:del>
      </w:ins>
      <w:del w:id="2934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rtamlar olu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29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turmak</w:delText>
        </w:r>
      </w:del>
      <w:ins w:id="2938" w:author="Dr. Ahmet KILIÇ" w:date="2020-12-06T00:49:00Z">
        <w:del w:id="2939" w:author="Microsoft Office User" w:date="2021-02-01T01:31:00Z">
          <w:r w:rsidR="00963687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4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, </w:delText>
          </w:r>
        </w:del>
      </w:ins>
    </w:p>
    <w:p w14:paraId="7753ECB2" w14:textId="7657DEE1" w:rsidR="00D552A4" w:rsidRPr="00D736C3" w:rsidDel="00317E10" w:rsidRDefault="00D552A4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2941" w:author="Dr. Ahmet KILIÇ" w:date="2020-12-06T00:49:00Z"/>
          <w:del w:id="2942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943" w:author="Microsoft Office User" w:date="2021-02-01T01:48:00Z">
            <w:rPr>
              <w:ins w:id="2944" w:author="Dr. Ahmet KILIÇ" w:date="2020-12-06T00:49:00Z"/>
              <w:del w:id="2945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946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2947" w:author="Dr. Ahmet KILIÇ" w:date="2020-12-06T21:22:00Z">
        <w:del w:id="2948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4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5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5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ketim arac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5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5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olarak dijital oyunlar</w:delText>
          </w:r>
        </w:del>
      </w:ins>
    </w:p>
    <w:p w14:paraId="69AC58D4" w14:textId="1E0B5189" w:rsidR="00EF317E" w:rsidRPr="00D736C3" w:rsidDel="00317E10" w:rsidRDefault="00963687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2954" w:author="Dr. Ahmet KILIÇ" w:date="2020-12-06T00:52:00Z"/>
          <w:del w:id="2955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956" w:author="Microsoft Office User" w:date="2021-02-01T01:48:00Z">
            <w:rPr>
              <w:ins w:id="2957" w:author="Dr. Ahmet KILIÇ" w:date="2020-12-06T00:52:00Z"/>
              <w:del w:id="2958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959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2960" w:author="Dr. Ahmet KILIÇ" w:date="2020-12-06T00:51:00Z">
        <w:del w:id="2961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6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</w:delText>
          </w:r>
        </w:del>
      </w:ins>
      <w:ins w:id="2963" w:author="Dr. Ahmet KILIÇ" w:date="2020-12-06T00:49:00Z">
        <w:del w:id="2964" w:author="Microsoft Office User" w:date="2021-02-01T01:31:00Z"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6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6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ketimden 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6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6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retime dijital oyunlar</w:delText>
          </w:r>
        </w:del>
      </w:ins>
      <w:del w:id="2969" w:author="Microsoft Office User" w:date="2021-02-01T01:31:00Z"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29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</w:delText>
        </w:r>
      </w:del>
    </w:p>
    <w:p w14:paraId="13D8BA13" w14:textId="12939113" w:rsidR="00963687" w:rsidRPr="00D736C3" w:rsidDel="00317E10" w:rsidRDefault="00963687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971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972" w:author="Microsoft Office User" w:date="2021-02-01T01:48:00Z">
            <w:rPr>
              <w:del w:id="2973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2974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2975" w:author="Dr. Ahmet KILIÇ" w:date="2020-12-06T00:53:00Z">
        <w:del w:id="2976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7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Yerli ve milli dijital oyun geli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7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7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tirme(Dijital oyun sekt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8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8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8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8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nde de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8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8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erlerimizle yer almak</w:delText>
          </w:r>
        </w:del>
      </w:ins>
      <w:ins w:id="2986" w:author="Dr. Ahmet KILIÇ" w:date="2020-12-06T00:57:00Z">
        <w:del w:id="2987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8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8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9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mk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9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9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 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299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9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?</w:delText>
          </w:r>
        </w:del>
      </w:ins>
      <w:ins w:id="2995" w:author="Dr. Ahmet KILIÇ" w:date="2020-12-06T00:53:00Z">
        <w:del w:id="2996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299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)</w:delText>
          </w:r>
        </w:del>
      </w:ins>
    </w:p>
    <w:p w14:paraId="7C672472" w14:textId="4576CC6C" w:rsidR="00EF317E" w:rsidRPr="00D736C3" w:rsidDel="00317E10" w:rsidRDefault="00EF317E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2998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2999" w:author="Microsoft Office User" w:date="2021-02-01T01:48:00Z">
            <w:rPr>
              <w:del w:id="3000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001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002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Dijital </w:delText>
        </w:r>
      </w:del>
      <w:ins w:id="3004" w:author="Dr. Ahmet KILIÇ" w:date="2020-12-06T21:36:00Z">
        <w:del w:id="3005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0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o</w:delText>
          </w:r>
        </w:del>
      </w:ins>
      <w:del w:id="3007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Oyun </w:delText>
        </w:r>
      </w:del>
      <w:ins w:id="3009" w:author="Dr. Ahmet KILIÇ" w:date="2020-12-06T21:36:00Z">
        <w:del w:id="3010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1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</w:delText>
          </w:r>
        </w:del>
      </w:ins>
      <w:del w:id="3012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lt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1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1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 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2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tesi</w:delText>
        </w:r>
      </w:del>
    </w:p>
    <w:p w14:paraId="1BEE1670" w14:textId="39551EBC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022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023" w:author="Microsoft Office User" w:date="2021-02-01T01:48:00Z">
            <w:rPr>
              <w:del w:id="302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02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026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2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 ve siber zorbal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2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</w:delText>
        </w:r>
      </w:del>
    </w:p>
    <w:p w14:paraId="17DF8541" w14:textId="268BD3EF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030" w:author="Dr. Ahmet KILIÇ" w:date="2020-12-06T21:06:00Z"/>
          <w:del w:id="3031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032" w:author="Microsoft Office User" w:date="2021-02-01T01:48:00Z">
            <w:rPr>
              <w:ins w:id="3033" w:author="Dr. Ahmet KILIÇ" w:date="2020-12-06T21:06:00Z"/>
              <w:del w:id="303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03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036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Dijital oyunlarda 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iddet</w:delText>
        </w:r>
      </w:del>
      <w:ins w:id="3040" w:author="Dr. Ahmet KILIÇ" w:date="2020-12-06T21:40:00Z">
        <w:del w:id="3041" w:author="Microsoft Office User" w:date="2021-02-01T01:31:00Z"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4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ayr</w:delText>
          </w:r>
          <w:r w:rsidR="009D04D6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04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4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mc</w:delText>
          </w:r>
          <w:r w:rsidR="009D04D6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04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4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</w:delText>
          </w:r>
          <w:r w:rsidR="009D04D6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04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4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 ve nefret s</w:delText>
          </w:r>
          <w:r w:rsidR="009D04D6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04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="009D04D6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5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ylemi</w:delText>
          </w:r>
        </w:del>
      </w:ins>
    </w:p>
    <w:p w14:paraId="7507DBC9" w14:textId="2082F9BA" w:rsidR="00D02B62" w:rsidRPr="00D736C3" w:rsidDel="00317E10" w:rsidRDefault="00D02B62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051" w:author="Dr. Ahmet KILIÇ" w:date="2020-12-06T21:07:00Z"/>
          <w:del w:id="3052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053" w:author="Microsoft Office User" w:date="2021-02-01T01:48:00Z">
            <w:rPr>
              <w:ins w:id="3054" w:author="Dr. Ahmet KILIÇ" w:date="2020-12-06T21:07:00Z"/>
              <w:del w:id="3055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056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057" w:author="Dr. Ahmet KILIÇ" w:date="2020-12-06T21:07:00Z">
        <w:del w:id="3058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5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Oyunlar ve 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06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6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stehcenlik</w:delText>
          </w:r>
        </w:del>
      </w:ins>
    </w:p>
    <w:p w14:paraId="4987B1AB" w14:textId="3AF8E691" w:rsidR="00D02B62" w:rsidRPr="00D736C3" w:rsidDel="00317E10" w:rsidRDefault="009D04D6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062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063" w:author="Microsoft Office User" w:date="2021-02-01T01:48:00Z">
            <w:rPr>
              <w:del w:id="306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06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066" w:author="Dr. Ahmet KILIÇ" w:date="2020-12-06T21:15:00Z">
        <w:del w:id="3067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6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oyunlar ve c</w:delText>
          </w:r>
          <w:r w:rsidR="00D02B62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6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insiyet </w:delText>
          </w:r>
        </w:del>
      </w:ins>
      <w:ins w:id="3070" w:author="Dr. Ahmet KILIÇ" w:date="2020-12-06T21:16:00Z">
        <w:del w:id="3071" w:author="Microsoft Office User" w:date="2021-02-01T01:31:00Z">
          <w:r w:rsidR="00D02B62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7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ili</w:delText>
          </w:r>
          <w:r w:rsidR="00D02B62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073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D02B62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7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kisi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7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(c</w:delText>
          </w:r>
          <w:r w:rsidR="00D552A4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7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insiyetcilik, toplumsal cinsiyet, </w:delText>
          </w:r>
        </w:del>
      </w:ins>
      <w:ins w:id="3077" w:author="Dr. Ahmet KILIÇ" w:date="2020-12-06T21:17:00Z">
        <w:del w:id="3078" w:author="Microsoft Office User" w:date="2021-02-01T01:31:00Z">
          <w:r w:rsidR="00D552A4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7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cinsiyetsizlik)</w:delText>
          </w:r>
        </w:del>
      </w:ins>
    </w:p>
    <w:p w14:paraId="75B7CC80" w14:textId="3E53BC9F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080" w:author="Dr. Ahmet KILIÇ" w:date="2020-12-06T21:26:00Z"/>
          <w:del w:id="3081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082" w:author="Microsoft Office User" w:date="2021-02-01T01:48:00Z">
            <w:rPr>
              <w:ins w:id="3083" w:author="Dr. Ahmet KILIÇ" w:date="2020-12-06T21:26:00Z"/>
              <w:del w:id="308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08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086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8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08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0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toplumsal etkileri</w:delText>
        </w:r>
      </w:del>
    </w:p>
    <w:p w14:paraId="272D5379" w14:textId="6EEE97C5" w:rsidR="00305B22" w:rsidRPr="00D736C3" w:rsidDel="00317E10" w:rsidRDefault="00305B22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090" w:author="Dr. Ahmet KILIÇ" w:date="2020-12-06T22:02:00Z"/>
          <w:del w:id="3091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092" w:author="Microsoft Office User" w:date="2021-02-01T01:48:00Z">
            <w:rPr>
              <w:ins w:id="3093" w:author="Dr. Ahmet KILIÇ" w:date="2020-12-06T22:02:00Z"/>
              <w:del w:id="309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09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096" w:author="Dr. Ahmet KILIÇ" w:date="2020-12-06T21:26:00Z">
        <w:del w:id="3097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09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oyunlar ve intihar davran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099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ışı</w:delText>
          </w:r>
        </w:del>
      </w:ins>
    </w:p>
    <w:p w14:paraId="10E7FDEF" w14:textId="2F025025" w:rsidR="00424865" w:rsidRPr="00D736C3" w:rsidDel="00317E10" w:rsidRDefault="00424865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10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101" w:author="Microsoft Office User" w:date="2021-02-01T01:48:00Z">
            <w:rPr>
              <w:del w:id="3102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103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104" w:author="Dr. Ahmet KILIÇ" w:date="2020-12-06T22:02:00Z">
        <w:del w:id="3105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0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oyunlar ve kumar</w:delText>
          </w:r>
        </w:del>
      </w:ins>
    </w:p>
    <w:p w14:paraId="2F057D69" w14:textId="0E04B0BD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107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108" w:author="Microsoft Office User" w:date="2021-02-01T01:48:00Z">
            <w:rPr>
              <w:del w:id="3109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110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111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</w:del>
      <w:ins w:id="3115" w:author="Dr. Ahmet KILIÇ" w:date="2020-12-06T20:45:00Z">
        <w:del w:id="3116" w:author="Microsoft Office User" w:date="2021-02-01T01:31:00Z">
          <w:r w:rsidR="00526537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1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ki</w:delText>
          </w:r>
          <w:r w:rsidR="00526537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11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526537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1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ilik ve davran</w:delText>
          </w:r>
          <w:r w:rsidR="00526537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12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</w:delText>
          </w:r>
          <w:r w:rsidR="00526537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2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lar </w:delText>
          </w:r>
          <w:r w:rsidR="00526537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12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="00526537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2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zerindeki </w:delText>
          </w:r>
        </w:del>
      </w:ins>
      <w:del w:id="3124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2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bireysel etkileri</w:delText>
        </w:r>
      </w:del>
    </w:p>
    <w:p w14:paraId="00A8F8D8" w14:textId="57AF2C0F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126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127" w:author="Microsoft Office User" w:date="2021-02-01T01:48:00Z">
            <w:rPr>
              <w:del w:id="3128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129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130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Ticari olarak dijital oyunlar ve dijital oyun sekt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3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3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3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</w:del>
    </w:p>
    <w:p w14:paraId="6D5F25D2" w14:textId="2DA005EF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135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136" w:author="Microsoft Office User" w:date="2021-02-01T01:48:00Z">
            <w:rPr>
              <w:del w:id="3137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138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139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k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lt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 etkisi</w:delText>
        </w:r>
      </w:del>
    </w:p>
    <w:p w14:paraId="763AE1B2" w14:textId="664DFB76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147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148" w:author="Microsoft Office User" w:date="2021-02-01T01:48:00Z">
            <w:rPr>
              <w:del w:id="3149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150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151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5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5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t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15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ketime etkisi</w:delText>
        </w:r>
      </w:del>
    </w:p>
    <w:p w14:paraId="4BF17182" w14:textId="2CDDB40B" w:rsidR="005D6A1F" w:rsidRPr="00D736C3" w:rsidDel="00317E10" w:rsidRDefault="005D6A1F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157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158" w:author="Microsoft Office User" w:date="2021-02-01T01:48:00Z">
            <w:rPr>
              <w:del w:id="3159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160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del w:id="3161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16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oyunlarda islamafobi</w:delText>
        </w:r>
      </w:del>
    </w:p>
    <w:p w14:paraId="089C6E35" w14:textId="3EA4CEBB" w:rsidR="00C44A8D" w:rsidRPr="00D736C3" w:rsidDel="00317E10" w:rsidRDefault="00526537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163" w:author="Dr. Ahmet KILIÇ" w:date="2020-12-06T21:41:00Z"/>
          <w:del w:id="3164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165" w:author="Microsoft Office User" w:date="2021-02-01T01:48:00Z">
            <w:rPr>
              <w:ins w:id="3166" w:author="Dr. Ahmet KILIÇ" w:date="2020-12-06T21:41:00Z"/>
              <w:del w:id="3167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168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169" w:author="Dr. Ahmet KILIÇ" w:date="2020-12-06T20:46:00Z">
        <w:del w:id="3170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7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</w:delText>
          </w:r>
        </w:del>
      </w:ins>
      <w:ins w:id="3172" w:author="Dr. Ahmet KILIÇ" w:date="2020-12-06T20:54:00Z">
        <w:del w:id="3173" w:author="Microsoft Office User" w:date="2021-02-01T01:31:00Z">
          <w:r w:rsidR="009B3D2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7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cular</w:delText>
          </w:r>
          <w:r w:rsidR="009B3D2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17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="009B3D2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7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 oyun d</w:delText>
          </w:r>
          <w:r w:rsidR="009B3D2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17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ışı</w:delText>
          </w:r>
          <w:r w:rsidR="009B3D2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7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ins w:id="3179" w:author="Dr. Ahmet KILIÇ" w:date="2020-12-06T21:08:00Z">
        <w:del w:id="3180" w:author="Microsoft Office User" w:date="2021-02-01T01:31:00Z">
          <w:r w:rsidR="00D02B62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8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dijital </w:delText>
          </w:r>
        </w:del>
      </w:ins>
      <w:ins w:id="3182" w:author="Dr. Ahmet KILIÇ" w:date="2020-12-06T20:54:00Z">
        <w:del w:id="3183" w:author="Microsoft Office User" w:date="2021-02-01T01:31:00Z">
          <w:r w:rsidR="009B3D2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8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etkile</w:delText>
          </w:r>
          <w:r w:rsidR="009B3D2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185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ş</w:delText>
          </w:r>
          <w:r w:rsidR="009B3D2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8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im ortamlar</w:delText>
          </w:r>
          <w:r w:rsidR="009B3D2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187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</w:del>
      </w:ins>
      <w:ins w:id="3188" w:author="Dr. Ahmet KILIÇ" w:date="2020-12-06T20:46:00Z">
        <w:del w:id="3189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9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ins w:id="3191" w:author="Dr. Ahmet KILIÇ" w:date="2020-12-06T20:54:00Z">
        <w:del w:id="3192" w:author="Microsoft Office User" w:date="2021-02-01T01:31:00Z">
          <w:r w:rsidR="009B3D2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9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(</w:delText>
          </w:r>
        </w:del>
      </w:ins>
      <w:ins w:id="3194" w:author="Dr. Ahmet KILIÇ" w:date="2020-12-06T21:09:00Z">
        <w:del w:id="3195" w:author="Microsoft Office User" w:date="2021-02-01T01:31:00Z">
          <w:r w:rsidR="00D02B62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9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internet siteleri, </w:delText>
          </w:r>
        </w:del>
      </w:ins>
      <w:ins w:id="3197" w:author="Dr. Ahmet KILIÇ" w:date="2020-12-06T20:46:00Z">
        <w:del w:id="3198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19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bloglar</w:delText>
          </w:r>
          <w:r w:rsidR="009B3D21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0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, sosyal medya kanallar</w:delText>
          </w:r>
          <w:r w:rsidR="009B3D21"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01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</w:del>
      </w:ins>
      <w:ins w:id="3202" w:author="Dr. Ahmet KILIÇ" w:date="2020-12-06T21:02:00Z">
        <w:del w:id="3203" w:author="Microsoft Office User" w:date="2021-02-01T01:31:00Z">
          <w:r w:rsidR="00D02B62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04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vb)</w:delText>
          </w:r>
        </w:del>
      </w:ins>
    </w:p>
    <w:p w14:paraId="743CA2E5" w14:textId="142F65EB" w:rsidR="009D04D6" w:rsidRPr="00D736C3" w:rsidDel="00317E10" w:rsidRDefault="009D04D6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205" w:author="Dr. Ahmet KILIÇ" w:date="2020-12-06T21:43:00Z"/>
          <w:del w:id="3206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207" w:author="Microsoft Office User" w:date="2021-02-01T01:48:00Z">
            <w:rPr>
              <w:ins w:id="3208" w:author="Dr. Ahmet KILIÇ" w:date="2020-12-06T21:43:00Z"/>
              <w:del w:id="3209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210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211" w:author="Dr. Ahmet KILIÇ" w:date="2020-12-06T21:41:00Z">
        <w:del w:id="3212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1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oyunlarda telif ve fikri 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1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1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lkiyet hakk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1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</w:del>
      </w:ins>
    </w:p>
    <w:p w14:paraId="55421B82" w14:textId="4DCD3AD3" w:rsidR="009D04D6" w:rsidRPr="00D736C3" w:rsidDel="00317E10" w:rsidRDefault="009D04D6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217" w:author="Dr. Ahmet KILIÇ" w:date="2020-12-06T21:46:00Z"/>
          <w:del w:id="3218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219" w:author="Microsoft Office User" w:date="2021-02-01T01:48:00Z">
            <w:rPr>
              <w:ins w:id="3220" w:author="Dr. Ahmet KILIÇ" w:date="2020-12-06T21:46:00Z"/>
              <w:del w:id="3221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222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223" w:author="Dr. Ahmet KILIÇ" w:date="2020-12-06T21:43:00Z">
        <w:del w:id="3224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2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Gelenekten dijitale oyun kavram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2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2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2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2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 d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3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ö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3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3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üşü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3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3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ü</w:delText>
          </w:r>
        </w:del>
      </w:ins>
    </w:p>
    <w:p w14:paraId="64262EDA" w14:textId="3930D81A" w:rsidR="009D04D6" w:rsidRPr="00D736C3" w:rsidDel="00317E10" w:rsidRDefault="009D04D6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235" w:author="Dr. Ahmet KILIÇ" w:date="2020-12-06T21:46:00Z"/>
          <w:del w:id="3236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237" w:author="Microsoft Office User" w:date="2021-02-01T01:48:00Z">
            <w:rPr>
              <w:ins w:id="3238" w:author="Dr. Ahmet KILIÇ" w:date="2020-12-06T21:46:00Z"/>
              <w:del w:id="3239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240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241" w:author="Dr. Ahmet KILIÇ" w:date="2020-12-06T21:46:00Z">
        <w:del w:id="3242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4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Dijital oyunlarda </w:delText>
          </w:r>
        </w:del>
      </w:ins>
      <w:ins w:id="3244" w:author="Dr. Ahmet KILIÇ" w:date="2020-12-06T22:05:00Z">
        <w:del w:id="3245" w:author="Microsoft Office User" w:date="2021-02-01T01:31:00Z">
          <w:r w:rsidR="00424865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4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reklam ve </w:delText>
          </w:r>
        </w:del>
      </w:ins>
      <w:ins w:id="3247" w:author="Dr. Ahmet KILIÇ" w:date="2020-12-06T21:46:00Z">
        <w:del w:id="3248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4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subliminal mesajlar</w:delText>
          </w:r>
        </w:del>
      </w:ins>
    </w:p>
    <w:p w14:paraId="27E05F3A" w14:textId="08593FBA" w:rsidR="009D04D6" w:rsidRPr="00D736C3" w:rsidDel="00317E10" w:rsidRDefault="00190845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250" w:author="Dr. Ahmet KILIÇ" w:date="2020-12-06T21:51:00Z"/>
          <w:del w:id="3251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252" w:author="Microsoft Office User" w:date="2021-02-01T01:48:00Z">
            <w:rPr>
              <w:ins w:id="3253" w:author="Dr. Ahmet KILIÇ" w:date="2020-12-06T21:51:00Z"/>
              <w:del w:id="3254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255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256" w:author="Dr. Ahmet KILIÇ" w:date="2020-12-06T21:47:00Z">
        <w:del w:id="3257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58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Youtuberlar ve dijital oyunlar</w:delText>
          </w:r>
        </w:del>
      </w:ins>
    </w:p>
    <w:p w14:paraId="65B1FB7A" w14:textId="72946862" w:rsidR="00190845" w:rsidRPr="00D736C3" w:rsidDel="00317E10" w:rsidRDefault="00190845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259" w:author="Dr. Ahmet KILIÇ" w:date="2020-12-06T21:51:00Z"/>
          <w:del w:id="326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261" w:author="Microsoft Office User" w:date="2021-02-01T01:48:00Z">
            <w:rPr>
              <w:ins w:id="3262" w:author="Dr. Ahmet KILIÇ" w:date="2020-12-06T21:51:00Z"/>
              <w:del w:id="3263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264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265" w:author="Dr. Ahmet KILIÇ" w:date="2020-12-06T21:51:00Z">
        <w:del w:id="3266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6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Dijital oyunlar</w:delText>
          </w:r>
        </w:del>
      </w:ins>
      <w:ins w:id="3268" w:author="Dr. Ahmet KILIÇ" w:date="2020-12-06T22:03:00Z">
        <w:del w:id="3269" w:author="Microsoft Office User" w:date="2021-02-01T01:31:00Z">
          <w:r w:rsidR="00424865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7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da</w:delText>
          </w:r>
        </w:del>
      </w:ins>
      <w:ins w:id="3271" w:author="Dr. Ahmet KILIÇ" w:date="2020-12-06T21:51:00Z">
        <w:del w:id="3272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7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</w:delText>
          </w:r>
        </w:del>
      </w:ins>
      <w:ins w:id="3274" w:author="Dr. Ahmet KILIÇ" w:date="2020-12-06T22:00:00Z">
        <w:del w:id="3275" w:author="Microsoft Office User" w:date="2021-02-01T01:31:00Z">
          <w:r w:rsidR="00424865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7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zaman, </w:delText>
          </w:r>
        </w:del>
      </w:ins>
      <w:ins w:id="3277" w:author="Dr. Ahmet KILIÇ" w:date="2020-12-06T21:51:00Z">
        <w:del w:id="3278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7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mekan</w:delText>
          </w:r>
        </w:del>
      </w:ins>
      <w:ins w:id="3280" w:author="Dr. Ahmet KILIÇ" w:date="2020-12-06T22:03:00Z">
        <w:del w:id="3281" w:author="Microsoft Office User" w:date="2021-02-01T01:31:00Z">
          <w:r w:rsidR="00424865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8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ve insan</w:delText>
          </w:r>
        </w:del>
      </w:ins>
      <w:ins w:id="3283" w:author="Dr. Ahmet KILIÇ" w:date="2020-12-06T21:51:00Z">
        <w:del w:id="3284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8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alg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8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8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28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</w:del>
      </w:ins>
    </w:p>
    <w:p w14:paraId="78095521" w14:textId="01F3EC41" w:rsidR="00190845" w:rsidRPr="00D736C3" w:rsidDel="00317E10" w:rsidRDefault="00190845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ins w:id="3289" w:author="Dr. Ahmet KILIÇ" w:date="2020-12-06T21:54:00Z"/>
          <w:del w:id="3290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291" w:author="Microsoft Office User" w:date="2021-02-01T01:48:00Z">
            <w:rPr>
              <w:ins w:id="3292" w:author="Dr. Ahmet KILIÇ" w:date="2020-12-06T21:54:00Z"/>
              <w:del w:id="3293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294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295" w:author="Dr. Ahmet KILIÇ" w:date="2020-12-06T21:52:00Z">
        <w:del w:id="3296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29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Dijital oyunlarda yapay zeka ve </w:delText>
          </w:r>
        </w:del>
      </w:ins>
      <w:ins w:id="3298" w:author="Dr. Ahmet KILIÇ" w:date="2020-12-06T22:47:00Z">
        <w:del w:id="3299" w:author="Microsoft Office User" w:date="2021-02-01T01:31:00Z">
          <w:r w:rsidR="00205CD3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00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sanal/</w:delText>
          </w:r>
        </w:del>
      </w:ins>
      <w:ins w:id="3301" w:author="Dr. Ahmet KILIÇ" w:date="2020-12-06T21:52:00Z">
        <w:del w:id="3302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03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art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304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0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r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30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0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30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ış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0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 ger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310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ç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11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eklik uygulamalar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312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</w:del>
      </w:ins>
    </w:p>
    <w:p w14:paraId="1913BCB7" w14:textId="19410CE5" w:rsidR="00190845" w:rsidRPr="00D736C3" w:rsidDel="00317E10" w:rsidRDefault="00190845">
      <w:pPr>
        <w:pStyle w:val="ListeParagr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del w:id="3313" w:author="Microsoft Office User" w:date="2021-02-01T01:3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14" w:author="Microsoft Office User" w:date="2021-02-01T01:48:00Z">
            <w:rPr>
              <w:del w:id="3315" w:author="Microsoft Office User" w:date="2021-02-01T01:3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316" w:author="Microsoft Office User" w:date="2021-02-01T01:49:00Z">
          <w:pPr>
            <w:pStyle w:val="ListeParagraf"/>
            <w:numPr>
              <w:numId w:val="3"/>
            </w:numPr>
            <w:shd w:val="clear" w:color="auto" w:fill="FFFFFF"/>
            <w:spacing w:after="0" w:line="240" w:lineRule="auto"/>
            <w:ind w:left="1068" w:hanging="360"/>
            <w:jc w:val="both"/>
          </w:pPr>
        </w:pPrChange>
      </w:pPr>
      <w:ins w:id="3317" w:author="Dr. Ahmet KILIÇ" w:date="2020-12-06T21:54:00Z">
        <w:del w:id="3318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1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Dijital </w:delText>
          </w:r>
        </w:del>
      </w:ins>
      <w:ins w:id="3320" w:author="Dr. Ahmet KILIÇ" w:date="2020-12-06T22:13:00Z">
        <w:del w:id="3321" w:author="Microsoft Office User" w:date="2021-02-01T01:31:00Z">
          <w:r w:rsidR="005F5468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2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siyaset ve </w:delText>
          </w:r>
        </w:del>
      </w:ins>
      <w:ins w:id="3323" w:author="Dr. Ahmet KILIÇ" w:date="2020-12-06T21:54:00Z">
        <w:del w:id="3324" w:author="Microsoft Office User" w:date="2021-02-01T01:31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25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diplomasi ba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326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ğ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2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lam</w:delText>
          </w:r>
          <w:r w:rsidRPr="00D736C3" w:rsidDel="00317E10">
            <w:rPr>
              <w:rFonts w:ascii="Times New Roman" w:eastAsia="Times New Roman" w:hAnsi="Times New Roman" w:cs="Times New Roman" w:hint="eastAsia"/>
              <w:color w:val="000000" w:themeColor="text1"/>
              <w:sz w:val="24"/>
              <w:szCs w:val="24"/>
              <w:lang w:eastAsia="tr-TR"/>
              <w:rPrChange w:id="3328" w:author="Microsoft Office User" w:date="2021-02-01T01:48:00Z">
                <w:rPr>
                  <w:rFonts w:ascii="&amp;quot" w:eastAsia="Times New Roman" w:hAnsi="&amp;quot" w:cs="Times New Roman" w:hint="eastAsia"/>
                  <w:color w:val="333333"/>
                  <w:sz w:val="23"/>
                  <w:szCs w:val="23"/>
                  <w:lang w:eastAsia="tr-TR"/>
                </w:rPr>
              </w:rPrChange>
            </w:rPr>
            <w:delText>ı</w:delText>
          </w:r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329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>nda dijital oyunlar</w:delText>
          </w:r>
        </w:del>
      </w:ins>
    </w:p>
    <w:p w14:paraId="253B7759" w14:textId="77777777" w:rsidR="00B52176" w:rsidRPr="00D736C3" w:rsidRDefault="00B52176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330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3331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</w:p>
    <w:p w14:paraId="755E5404" w14:textId="77777777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332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3333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334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Proje Ba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335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33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vuru Ko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337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338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ullar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339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340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: </w:t>
      </w:r>
    </w:p>
    <w:p w14:paraId="3ECA109E" w14:textId="730DB965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4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342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4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Bu proje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4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4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4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4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4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4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5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5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na; 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5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5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kaynak felsefesini benimsey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ip destek vermek isteyen,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5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dijital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5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5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erik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5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5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retme</w:t>
      </w:r>
      <w:ins w:id="3360" w:author="Dr. Ahmet KILIÇ" w:date="2020-12-06T00:58:00Z">
        <w:r w:rsidR="00963687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,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6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6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6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6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6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36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6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yazma</w:t>
      </w:r>
      <w:ins w:id="3369" w:author="Microsoft Office User" w:date="2021-02-20T18:47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ve kitap editörlüğü yapma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37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konusunda </w:t>
      </w:r>
      <w:ins w:id="3371" w:author="Microsoft Office User" w:date="2021-02-01T01:31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istekli olan </w:t>
        </w:r>
      </w:ins>
      <w:del w:id="3373" w:author="Microsoft Office User" w:date="2021-02-01T01:31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uzmanl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7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ığı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olan ve ko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ullar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layan</w:delText>
        </w:r>
      </w:del>
      <w:ins w:id="3383" w:author="Microsoft Office User" w:date="2021-02-01T01:31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m 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öğ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retim elemanlar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</w:ins>
      <w:ins w:id="3390" w:author="Microsoft Office User" w:date="2021-02-01T01:32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</w:ins>
      <w:del w:id="3392" w:author="Microsoft Office User" w:date="2021-02-01T01:32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ki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i/ki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iler/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3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3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retim elemanlar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/ara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rmac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0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lar/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retmenler 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1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1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vurabilir.</w:t>
      </w:r>
    </w:p>
    <w:p w14:paraId="68EC5E47" w14:textId="37811A58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1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414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1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Olu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1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1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turulacak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1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1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eriklerin </w:t>
      </w:r>
      <w:ins w:id="3420" w:author="Microsoft Office User" w:date="2021-02-01T01:32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2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bilimsel 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2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fark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2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2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2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2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art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2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2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rmaya y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2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3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nelik olmas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3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3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3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3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yans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3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3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ra bilgi verici ve ayd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3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3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nlat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3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4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c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4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4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4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erikler ile de desteklenmesi gerekmektedir. Bununla birlikte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4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4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4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4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4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5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kapsam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5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5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 haz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5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rlanan</w:t>
      </w:r>
      <w:del w:id="3455" w:author="Microsoft Office User" w:date="2021-02-19T01:16:00Z">
        <w:r w:rsidRPr="00D736C3" w:rsidDel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her bir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5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5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5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6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6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ins w:id="3463" w:author="Microsoft Office User" w:date="2021-02-01T01:32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6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</w:ins>
      <w:del w:id="3465" w:author="Microsoft Office User" w:date="2021-02-01T01:32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46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7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da yer alan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7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7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zelliklere sahip olmal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7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7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7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r: </w:t>
      </w:r>
    </w:p>
    <w:p w14:paraId="609AA52C" w14:textId="76B48E00" w:rsidR="00D736C3" w:rsidRDefault="007747F0" w:rsidP="00D736C3">
      <w:pPr>
        <w:shd w:val="clear" w:color="auto" w:fill="FFFFFF"/>
        <w:spacing w:after="0" w:line="360" w:lineRule="auto"/>
        <w:ind w:left="708"/>
        <w:jc w:val="both"/>
        <w:rPr>
          <w:ins w:id="3480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br/>
        <w:t>1. Nitelikli ve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8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ncel konu anlat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8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8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8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8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8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kapsamal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9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49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9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ins w:id="3494" w:author="Microsoft Office User" w:date="2021-02-01T01:49:00Z">
        <w:r w:rsid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.</w:t>
        </w:r>
      </w:ins>
    </w:p>
    <w:p w14:paraId="6402A2DA" w14:textId="77777777" w:rsidR="00D736C3" w:rsidRDefault="007747F0" w:rsidP="00D736C3">
      <w:pPr>
        <w:shd w:val="clear" w:color="auto" w:fill="FFFFFF"/>
        <w:spacing w:after="0" w:line="360" w:lineRule="auto"/>
        <w:ind w:left="708"/>
        <w:jc w:val="both"/>
        <w:rPr>
          <w:ins w:id="3495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3496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lastRenderedPageBreak/>
          <w:delText>.</w:delText>
        </w:r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4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49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2. Nitelikli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0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0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rseller (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0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0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izim, </w:t>
      </w:r>
      <w:proofErr w:type="spellStart"/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0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fotoğraf</w:t>
      </w:r>
      <w:proofErr w:type="spellEnd"/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0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vb.) ile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0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0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0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0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mler desteklenmelidir.</w:t>
      </w:r>
    </w:p>
    <w:p w14:paraId="602640B9" w14:textId="77777777" w:rsidR="00D736C3" w:rsidRDefault="007747F0" w:rsidP="00D736C3">
      <w:pPr>
        <w:shd w:val="clear" w:color="auto" w:fill="FFFFFF"/>
        <w:spacing w:after="0" w:line="360" w:lineRule="auto"/>
        <w:ind w:left="708"/>
        <w:jc w:val="both"/>
        <w:rPr>
          <w:ins w:id="3510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3511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5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1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3.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1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1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1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1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hayatla 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1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1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lant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2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2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2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2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2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2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rnekler verilmelidir.</w:t>
      </w:r>
    </w:p>
    <w:p w14:paraId="4EE9C4AD" w14:textId="368DE554" w:rsidR="00394D0E" w:rsidRPr="00D736C3" w:rsidRDefault="007747F0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2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527" w:author="Microsoft Office User" w:date="2021-02-01T01:49:00Z">
          <w:pPr>
            <w:shd w:val="clear" w:color="auto" w:fill="FFFFFF"/>
            <w:spacing w:after="0" w:line="240" w:lineRule="atLeast"/>
            <w:ind w:left="708"/>
          </w:pPr>
        </w:pPrChange>
      </w:pPr>
      <w:del w:id="3528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52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3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4.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3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3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neriler,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3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3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3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3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mler veya yap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3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3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lmas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3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4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gereken hususlar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4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4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4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ermelidir.</w:t>
      </w:r>
    </w:p>
    <w:p w14:paraId="12D79567" w14:textId="77777777" w:rsidR="00D736C3" w:rsidRDefault="00F07DA7" w:rsidP="00D736C3">
      <w:pPr>
        <w:shd w:val="clear" w:color="auto" w:fill="FFFFFF"/>
        <w:spacing w:after="120" w:line="360" w:lineRule="auto"/>
        <w:ind w:left="708"/>
        <w:jc w:val="both"/>
        <w:rPr>
          <w:ins w:id="3545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4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5. 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4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Ebeveynlere, e</w:t>
      </w:r>
      <w:r w:rsidR="00394D0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4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4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itimcilere, gen</w:t>
      </w:r>
      <w:r w:rsidR="00394D0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5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5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lere ve </w:t>
      </w:r>
      <w:r w:rsidR="00394D0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5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5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ocuklara y</w:t>
      </w:r>
      <w:r w:rsidR="00394D0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5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5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nelik </w:t>
      </w:r>
      <w:r w:rsidR="00394D0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5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5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neriler sunulmal</w:t>
      </w:r>
      <w:r w:rsidR="00394D0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5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5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="00394D0E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6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394D0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1B44DA26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3562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3563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56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="00F07DA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6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6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 Her 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6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6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amas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6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7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 etik kurallara uyulmal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7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7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7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7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098DC152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3575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3576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5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="00F07DA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7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7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.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8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8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olmal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8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8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8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38CC85A8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3588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3589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5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="00F07DA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8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9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 Literat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9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9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re yeni kazan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9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9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mlar sa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9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59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59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0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0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0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2BAB15FB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3603" w:author="Microsoft Office User" w:date="2021-02-01T01:49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3604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="00F07DA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0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9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0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 Eserin dili 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0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0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1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1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 olmal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1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1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1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1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r. </w:t>
      </w:r>
    </w:p>
    <w:p w14:paraId="792AF67D" w14:textId="7AE4840E" w:rsidR="00C21A2C" w:rsidRPr="00D736C3" w:rsidRDefault="007747F0">
      <w:pPr>
        <w:shd w:val="clear" w:color="auto" w:fill="FFFFFF"/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1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617" w:author="Microsoft Office User" w:date="2021-02-01T01:49:00Z">
          <w:pPr>
            <w:shd w:val="clear" w:color="auto" w:fill="FFFFFF"/>
            <w:spacing w:after="120" w:line="240" w:lineRule="atLeast"/>
            <w:ind w:left="708"/>
          </w:pPr>
        </w:pPrChange>
      </w:pPr>
      <w:del w:id="3618" w:author="Microsoft Office User" w:date="2021-02-01T01:49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="00F07DA7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2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10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2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 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2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2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2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2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 dilbilgisi ve imla kurallar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2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2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 dikkat edilmelidir.</w:t>
      </w:r>
      <w:r w:rsidR="006A03F4" w:rsidRPr="00D736C3">
        <w:rPr>
          <w:rFonts w:ascii="Times New Roman" w:hAnsi="Times New Roman" w:cs="Times New Roman"/>
          <w:color w:val="000000" w:themeColor="text1"/>
          <w:sz w:val="24"/>
          <w:szCs w:val="24"/>
          <w:rPrChange w:id="3628" w:author="Microsoft Office User" w:date="2021-02-01T01:48:00Z">
            <w:rPr/>
          </w:rPrChange>
        </w:rPr>
        <w:t xml:space="preserve"> 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2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Metin i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3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3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eresinde 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3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üçü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3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nc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3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3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tekil 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3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3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ah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3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3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 ve edilgen fiiller kullan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4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4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lmal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4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4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="006A03F4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64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6A03F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4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003F0ADB" w14:textId="3B8D609D" w:rsidR="00C21A2C" w:rsidRPr="00D736C3" w:rsidDel="00317E10" w:rsidRDefault="007747F0">
      <w:pPr>
        <w:shd w:val="clear" w:color="auto" w:fill="FFFFFF"/>
        <w:spacing w:after="240" w:line="360" w:lineRule="auto"/>
        <w:jc w:val="both"/>
        <w:rPr>
          <w:del w:id="3646" w:author="Microsoft Office User" w:date="2021-02-01T01:33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47" w:author="Microsoft Office User" w:date="2021-02-01T01:48:00Z">
            <w:rPr>
              <w:del w:id="3648" w:author="Microsoft Office User" w:date="2021-02-01T01:33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649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3650" w:author="Microsoft Office User" w:date="2021-02-01T01:32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652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 xml:space="preserve">Bununla birlikte, </w:delText>
        </w:r>
      </w:del>
      <w:del w:id="3653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654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B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3655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656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3657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658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m yazar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3659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660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 xml:space="preserve"> olma teklifinde bulunan aday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3661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662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6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6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6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6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daki 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6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artlar</w:delText>
        </w:r>
      </w:del>
      <w:ins w:id="3670" w:author="Dr. Ahmet KILIÇ" w:date="2020-12-06T01:02:00Z">
        <w:del w:id="3671" w:author="Microsoft Office User" w:date="2021-02-01T01:33:00Z">
          <w:r w:rsidR="00F42E78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672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dan birisini </w:delText>
          </w:r>
        </w:del>
      </w:ins>
      <w:del w:id="3673" w:author="Microsoft Office User" w:date="2021-02-01T01:33:00Z"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7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7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sa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7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7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lamas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7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7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gerekmektedir: </w:delText>
        </w:r>
      </w:del>
    </w:p>
    <w:p w14:paraId="0D902756" w14:textId="7F10AA7C" w:rsidR="00EF317E" w:rsidRPr="00D736C3" w:rsidDel="00317E10" w:rsidRDefault="00F42E78">
      <w:pPr>
        <w:pStyle w:val="ListeParagraf"/>
        <w:numPr>
          <w:ilvl w:val="0"/>
          <w:numId w:val="8"/>
        </w:numPr>
        <w:shd w:val="clear" w:color="auto" w:fill="FFFFFF"/>
        <w:spacing w:after="120" w:line="360" w:lineRule="auto"/>
        <w:jc w:val="both"/>
        <w:rPr>
          <w:del w:id="3680" w:author="Microsoft Office User" w:date="2021-02-01T01:33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681" w:author="Microsoft Office User" w:date="2021-02-01T01:48:00Z">
            <w:rPr>
              <w:del w:id="3682" w:author="Microsoft Office User" w:date="2021-02-01T01:33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683" w:author="Microsoft Office User" w:date="2021-02-01T01:49:00Z">
          <w:pPr>
            <w:pStyle w:val="ListeParagraf"/>
            <w:numPr>
              <w:numId w:val="8"/>
            </w:numPr>
            <w:shd w:val="clear" w:color="auto" w:fill="FFFFFF"/>
            <w:spacing w:after="120" w:line="240" w:lineRule="auto"/>
            <w:ind w:left="1068" w:hanging="360"/>
            <w:jc w:val="both"/>
          </w:pPr>
        </w:pPrChange>
      </w:pPr>
      <w:ins w:id="3684" w:author="Dr. Ahmet KILIÇ" w:date="2020-12-06T01:03:00Z">
        <w:del w:id="3685" w:author="Microsoft Office User" w:date="2021-02-01T01:33:00Z">
          <w:r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68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a) </w:delText>
          </w:r>
        </w:del>
      </w:ins>
      <w:del w:id="3687" w:author="Microsoft Office User" w:date="2021-02-01T01:33:00Z">
        <w:r w:rsidR="00D45BD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ükseköğretim kurumlar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9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nda 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al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9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9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yor olmas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69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69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</w:delText>
        </w:r>
      </w:del>
    </w:p>
    <w:p w14:paraId="6E41D56C" w14:textId="0E595011" w:rsidR="00C21A2C" w:rsidRPr="00D736C3" w:rsidDel="00317E10" w:rsidRDefault="007747F0">
      <w:pPr>
        <w:shd w:val="clear" w:color="auto" w:fill="FFFFFF"/>
        <w:spacing w:after="120" w:line="360" w:lineRule="auto"/>
        <w:ind w:left="708"/>
        <w:jc w:val="both"/>
        <w:rPr>
          <w:del w:id="3699" w:author="Microsoft Office User" w:date="2021-02-01T01:33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00" w:author="Microsoft Office User" w:date="2021-02-01T01:48:00Z">
            <w:rPr>
              <w:del w:id="3701" w:author="Microsoft Office User" w:date="2021-02-01T01:33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702" w:author="Microsoft Office User" w:date="2021-02-01T01:49:00Z">
          <w:pPr>
            <w:shd w:val="clear" w:color="auto" w:fill="FFFFFF"/>
            <w:spacing w:after="120" w:line="240" w:lineRule="auto"/>
            <w:ind w:left="708"/>
            <w:jc w:val="both"/>
          </w:pPr>
        </w:pPrChange>
      </w:pPr>
      <w:del w:id="3703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2. </w:delText>
        </w:r>
      </w:del>
      <w:ins w:id="3705" w:author="Dr. Ahmet KILIÇ" w:date="2020-12-06T01:03:00Z">
        <w:del w:id="3706" w:author="Microsoft Office User" w:date="2021-02-01T01:33:00Z">
          <w:r w:rsidR="00F42E78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707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b) </w:delText>
          </w:r>
        </w:del>
      </w:ins>
      <w:del w:id="3708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En az bir lis</w:delText>
        </w:r>
        <w:r w:rsidR="00C21A2C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ans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1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C21A2C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1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st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1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C21A2C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derecesine sahip olma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1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C21A2C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,</w:delText>
        </w:r>
      </w:del>
    </w:p>
    <w:p w14:paraId="6EA58DDE" w14:textId="428C7296" w:rsidR="00C21A2C" w:rsidRPr="00D736C3" w:rsidDel="00317E10" w:rsidRDefault="007747F0">
      <w:pPr>
        <w:shd w:val="clear" w:color="auto" w:fill="FFFFFF"/>
        <w:spacing w:after="120" w:line="360" w:lineRule="auto"/>
        <w:ind w:left="708"/>
        <w:jc w:val="both"/>
        <w:rPr>
          <w:del w:id="3718" w:author="Microsoft Office User" w:date="2021-02-01T01:33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19" w:author="Microsoft Office User" w:date="2021-02-01T01:48:00Z">
            <w:rPr>
              <w:del w:id="3720" w:author="Microsoft Office User" w:date="2021-02-01T01:33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721" w:author="Microsoft Office User" w:date="2021-02-01T01:49:00Z">
          <w:pPr>
            <w:shd w:val="clear" w:color="auto" w:fill="FFFFFF"/>
            <w:spacing w:after="120" w:line="240" w:lineRule="auto"/>
            <w:ind w:left="708"/>
            <w:jc w:val="both"/>
          </w:pPr>
        </w:pPrChange>
      </w:pPr>
      <w:del w:id="3722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2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3. </w:delText>
        </w:r>
      </w:del>
      <w:ins w:id="3724" w:author="Dr. Ahmet KILIÇ" w:date="2020-12-06T01:04:00Z">
        <w:del w:id="3725" w:author="Microsoft Office User" w:date="2021-02-01T01:33:00Z">
          <w:r w:rsidR="00F42E78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726" w:author="Microsoft Office User" w:date="2021-02-01T01:48:00Z">
                <w:rPr>
                  <w:rFonts w:ascii="&amp;quot" w:eastAsia="Times New Roman" w:hAnsi="&amp;quot" w:cs="Times New Roman"/>
                  <w:color w:val="333333"/>
                  <w:sz w:val="23"/>
                  <w:szCs w:val="23"/>
                  <w:lang w:eastAsia="tr-TR"/>
                </w:rPr>
              </w:rPrChange>
            </w:rPr>
            <w:delText xml:space="preserve">c) </w:delText>
          </w:r>
        </w:del>
      </w:ins>
      <w:del w:id="3727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2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2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3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3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3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 ile ilgili oldu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3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3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u alanda lisans ya da lisans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3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3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st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3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ü̈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3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d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3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4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zeyde e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4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4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itim alm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4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ış̧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4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ve/veya ders vermi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4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4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4A4969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veya uzman olma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s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veya</w:delText>
        </w:r>
      </w:del>
    </w:p>
    <w:p w14:paraId="604076CE" w14:textId="60B82917" w:rsidR="00D45BDE" w:rsidRPr="00D736C3" w:rsidDel="00317E10" w:rsidRDefault="00D45BDE">
      <w:pPr>
        <w:shd w:val="clear" w:color="auto" w:fill="FFFFFF"/>
        <w:spacing w:after="120" w:line="360" w:lineRule="auto"/>
        <w:ind w:left="708"/>
        <w:jc w:val="both"/>
        <w:rPr>
          <w:del w:id="3751" w:author="Microsoft Office User" w:date="2021-02-01T01:33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52" w:author="Microsoft Office User" w:date="2021-02-01T01:48:00Z">
            <w:rPr>
              <w:del w:id="3753" w:author="Microsoft Office User" w:date="2021-02-01T01:33:00Z"/>
              <w:rFonts w:ascii="&amp;quot" w:eastAsia="Times New Roman" w:hAnsi="&amp;quot" w:cs="Times New Roman"/>
              <w:color w:val="FF0000"/>
              <w:sz w:val="23"/>
              <w:szCs w:val="23"/>
              <w:lang w:eastAsia="tr-TR"/>
            </w:rPr>
          </w:rPrChange>
        </w:rPr>
        <w:pPrChange w:id="3754" w:author="Microsoft Office User" w:date="2021-02-01T01:49:00Z">
          <w:pPr>
            <w:shd w:val="clear" w:color="auto" w:fill="FFFFFF"/>
            <w:spacing w:after="120" w:line="240" w:lineRule="auto"/>
            <w:ind w:left="708"/>
            <w:jc w:val="both"/>
          </w:pPr>
        </w:pPrChange>
      </w:pPr>
      <w:del w:id="3755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56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 xml:space="preserve">4. </w:delText>
        </w:r>
      </w:del>
      <w:ins w:id="3757" w:author="Dr. Ahmet KILIÇ" w:date="2020-12-06T01:04:00Z">
        <w:del w:id="3758" w:author="Microsoft Office User" w:date="2021-02-01T01:33:00Z">
          <w:r w:rsidR="00F42E78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759" w:author="Microsoft Office User" w:date="2021-02-01T01:48:00Z">
                <w:rPr>
                  <w:rFonts w:ascii="&amp;quot" w:eastAsia="Times New Roman" w:hAnsi="&amp;quot" w:cs="Times New Roman"/>
                  <w:color w:val="FF0000"/>
                  <w:sz w:val="23"/>
                  <w:szCs w:val="23"/>
                  <w:lang w:eastAsia="tr-TR"/>
                </w:rPr>
              </w:rPrChange>
            </w:rPr>
            <w:delText xml:space="preserve">2. </w:delText>
          </w:r>
        </w:del>
      </w:ins>
      <w:del w:id="3760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61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 xml:space="preserve">Konu ile ilgili </w:delText>
        </w:r>
      </w:del>
      <w:ins w:id="3762" w:author="Dr. Ahmet KILIÇ" w:date="2020-12-06T01:05:00Z">
        <w:del w:id="3763" w:author="Microsoft Office User" w:date="2021-02-01T01:33:00Z">
          <w:r w:rsidR="00F42E78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764" w:author="Microsoft Office User" w:date="2021-02-01T01:48:00Z">
                <w:rPr>
                  <w:rFonts w:ascii="&amp;quot" w:eastAsia="Times New Roman" w:hAnsi="&amp;quot" w:cs="Times New Roman"/>
                  <w:color w:val="FF0000"/>
                  <w:sz w:val="23"/>
                  <w:szCs w:val="23"/>
                  <w:lang w:eastAsia="tr-TR"/>
                </w:rPr>
              </w:rPrChange>
            </w:rPr>
            <w:delText xml:space="preserve">yeterli </w:delText>
          </w:r>
        </w:del>
      </w:ins>
      <w:del w:id="3765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66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>deneyim</w:delText>
        </w:r>
      </w:del>
      <w:ins w:id="3767" w:author="Dr. Ahmet KILIÇ" w:date="2020-12-06T01:05:00Z">
        <w:del w:id="3768" w:author="Microsoft Office User" w:date="2021-02-01T01:33:00Z">
          <w:r w:rsidR="00F42E78" w:rsidRPr="00D736C3" w:rsidDel="00317E10">
            <w:rPr>
              <w:rFonts w:ascii="Times New Roman" w:eastAsia="Times New Roman" w:hAnsi="Times New Roman" w:cs="Times New Roman"/>
              <w:color w:val="000000" w:themeColor="text1"/>
              <w:sz w:val="24"/>
              <w:szCs w:val="24"/>
              <w:lang w:eastAsia="tr-TR"/>
              <w:rPrChange w:id="3769" w:author="Microsoft Office User" w:date="2021-02-01T01:48:00Z">
                <w:rPr>
                  <w:rFonts w:ascii="&amp;quot" w:eastAsia="Times New Roman" w:hAnsi="&amp;quot" w:cs="Times New Roman"/>
                  <w:color w:val="FF0000"/>
                  <w:sz w:val="23"/>
                  <w:szCs w:val="23"/>
                  <w:lang w:eastAsia="tr-TR"/>
                </w:rPr>
              </w:rPrChange>
            </w:rPr>
            <w:delText>e sahip</w:delText>
          </w:r>
        </w:del>
      </w:ins>
      <w:del w:id="3770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71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 xml:space="preserve">li 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72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>veya yay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73" w:author="Microsoft Office User" w:date="2021-02-01T01:48:00Z">
              <w:rPr>
                <w:rFonts w:ascii="&amp;quot" w:eastAsia="Times New Roman" w:hAnsi="&amp;quot" w:cs="Times New Roman" w:hint="eastAsia"/>
                <w:color w:val="FF0000"/>
                <w:sz w:val="23"/>
                <w:szCs w:val="23"/>
                <w:lang w:eastAsia="tr-TR"/>
              </w:rPr>
            </w:rPrChange>
          </w:rPr>
          <w:delText>ı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74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>mlanm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75" w:author="Microsoft Office User" w:date="2021-02-01T01:48:00Z">
              <w:rPr>
                <w:rFonts w:ascii="&amp;quot" w:eastAsia="Times New Roman" w:hAnsi="&amp;quot" w:cs="Times New Roman" w:hint="eastAsia"/>
                <w:color w:val="FF0000"/>
                <w:sz w:val="23"/>
                <w:szCs w:val="23"/>
                <w:lang w:eastAsia="tr-TR"/>
              </w:rPr>
            </w:rPrChange>
          </w:rPr>
          <w:delText>ış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76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 xml:space="preserve"> eserleri 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77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>olma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78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>s</w:delText>
        </w:r>
        <w:r w:rsidR="00EF317E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779" w:author="Microsoft Office User" w:date="2021-02-01T01:48:00Z">
              <w:rPr>
                <w:rFonts w:ascii="&amp;quot" w:eastAsia="Times New Roman" w:hAnsi="&amp;quot" w:cs="Times New Roman" w:hint="eastAsia"/>
                <w:color w:val="FF0000"/>
                <w:sz w:val="23"/>
                <w:szCs w:val="23"/>
                <w:lang w:eastAsia="tr-TR"/>
              </w:rPr>
            </w:rPrChange>
          </w:rPr>
          <w:delText>ı</w:delText>
        </w:r>
        <w:r w:rsidR="00EF317E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780" w:author="Microsoft Office User" w:date="2021-02-01T01:48:00Z">
              <w:rPr>
                <w:rFonts w:ascii="&amp;quot" w:eastAsia="Times New Roman" w:hAnsi="&amp;quot" w:cs="Times New Roman"/>
                <w:color w:val="FF0000"/>
                <w:sz w:val="23"/>
                <w:szCs w:val="23"/>
                <w:lang w:eastAsia="tr-TR"/>
              </w:rPr>
            </w:rPrChange>
          </w:rPr>
          <w:delText xml:space="preserve"> gereklidir. </w:delText>
        </w:r>
      </w:del>
    </w:p>
    <w:p w14:paraId="241AB21A" w14:textId="77777777" w:rsidR="00C21A2C" w:rsidRPr="00D736C3" w:rsidRDefault="007747F0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781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3782" w:author="Microsoft Office User" w:date="2021-02-01T01:49:00Z">
          <w:pPr>
            <w:shd w:val="clear" w:color="auto" w:fill="FFFFFF"/>
            <w:spacing w:after="120" w:line="240" w:lineRule="auto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br/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784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Proje Telif Haklar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785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</w:p>
    <w:p w14:paraId="2F2F4D30" w14:textId="77777777" w:rsidR="00B8669D" w:rsidRPr="00D736C3" w:rsidRDefault="007747F0">
      <w:pPr>
        <w:pStyle w:val="ListeParagraf"/>
        <w:numPr>
          <w:ilvl w:val="0"/>
          <w:numId w:val="6"/>
        </w:numPr>
        <w:shd w:val="clear" w:color="auto" w:fill="FFFFFF"/>
        <w:spacing w:after="120" w:line="360" w:lineRule="auto"/>
        <w:ind w:left="993" w:hanging="29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8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787" w:author="Microsoft Office User" w:date="2021-02-01T01:49:00Z">
          <w:pPr>
            <w:pStyle w:val="ListeParagraf"/>
            <w:numPr>
              <w:numId w:val="6"/>
            </w:numPr>
            <w:shd w:val="clear" w:color="auto" w:fill="FFFFFF"/>
            <w:spacing w:after="120" w:line="240" w:lineRule="auto"/>
            <w:ind w:left="993" w:hanging="294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8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Proje kapsam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78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 kabul edilecek ve bas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79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9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lacak olan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79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9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79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9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 telifi yazara aittir.</w:t>
      </w:r>
      <w:r w:rsidR="00EF317E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9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</w:p>
    <w:p w14:paraId="44B0F7B0" w14:textId="77777777" w:rsidR="00B8669D" w:rsidRPr="00D736C3" w:rsidRDefault="007747F0">
      <w:pPr>
        <w:pStyle w:val="ListeParagraf"/>
        <w:numPr>
          <w:ilvl w:val="0"/>
          <w:numId w:val="6"/>
        </w:numPr>
        <w:shd w:val="clear" w:color="auto" w:fill="FFFFFF"/>
        <w:spacing w:after="120" w:line="360" w:lineRule="auto"/>
        <w:ind w:left="993" w:hanging="29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79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799" w:author="Microsoft Office User" w:date="2021-02-01T01:49:00Z">
          <w:pPr>
            <w:pStyle w:val="ListeParagraf"/>
            <w:numPr>
              <w:numId w:val="6"/>
            </w:numPr>
            <w:shd w:val="clear" w:color="auto" w:fill="FFFFFF"/>
            <w:spacing w:after="120" w:line="240" w:lineRule="auto"/>
            <w:ind w:left="993" w:hanging="294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0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Yazar, 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0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0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kaynak felsefesiyle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0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0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0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0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0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0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0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haz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1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1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rlayaca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1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1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ndan, haz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1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1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rlanan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1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1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1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2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2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2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ile ilgili olarak bir 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2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2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cret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2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tale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2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p etmez.</w:t>
      </w:r>
    </w:p>
    <w:p w14:paraId="541AFF31" w14:textId="30036C15" w:rsidR="00C21A2C" w:rsidRPr="00D736C3" w:rsidRDefault="007747F0">
      <w:pPr>
        <w:pStyle w:val="ListeParagraf"/>
        <w:numPr>
          <w:ilvl w:val="0"/>
          <w:numId w:val="6"/>
        </w:numPr>
        <w:shd w:val="clear" w:color="auto" w:fill="FFFFFF"/>
        <w:spacing w:after="120" w:line="360" w:lineRule="auto"/>
        <w:ind w:left="993" w:hanging="29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2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828" w:author="Microsoft Office User" w:date="2021-02-01T01:49:00Z">
          <w:pPr>
            <w:pStyle w:val="ListeParagraf"/>
            <w:numPr>
              <w:numId w:val="6"/>
            </w:numPr>
            <w:shd w:val="clear" w:color="auto" w:fill="FFFFFF"/>
            <w:spacing w:after="120" w:line="240" w:lineRule="auto"/>
            <w:ind w:left="993" w:hanging="294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2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Yazar, bas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3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3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lacak olan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3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3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3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3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3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3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3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3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sadece bas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4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4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m, yay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4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4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mlama ve da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4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4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4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4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 haklar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4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4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5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5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del w:id="3852" w:author="Microsoft Office User" w:date="2021-02-01T01:33:00Z">
        <w:r w:rsidR="006D3D68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Yay</w:delText>
        </w:r>
        <w:r w:rsidR="006D3D68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85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6D3D68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nevine/</w:delText>
        </w:r>
      </w:del>
      <w:ins w:id="3856" w:author="Microsoft Office User" w:date="2021-02-01T01:33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5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Gazi 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85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niversitesine </w:t>
        </w:r>
      </w:ins>
      <w:del w:id="3860" w:author="Microsoft Office User" w:date="2021-02-01T01:33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BTK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386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’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386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ya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6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devretti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6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6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ini bilir ve kabul eder.</w:t>
      </w:r>
    </w:p>
    <w:p w14:paraId="2ABCD5FD" w14:textId="77777777" w:rsidR="00B8669D" w:rsidRPr="00D736C3" w:rsidRDefault="007747F0">
      <w:pPr>
        <w:pStyle w:val="ListeParagraf"/>
        <w:numPr>
          <w:ilvl w:val="0"/>
          <w:numId w:val="6"/>
        </w:numPr>
        <w:shd w:val="clear" w:color="auto" w:fill="FFFFFF"/>
        <w:spacing w:after="120" w:line="360" w:lineRule="auto"/>
        <w:ind w:left="993" w:hanging="29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6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868" w:author="Microsoft Office User" w:date="2021-02-01T01:49:00Z">
          <w:pPr>
            <w:pStyle w:val="ListeParagraf"/>
            <w:numPr>
              <w:numId w:val="6"/>
            </w:numPr>
            <w:shd w:val="clear" w:color="auto" w:fill="FFFFFF"/>
            <w:spacing w:after="120" w:line="240" w:lineRule="auto"/>
            <w:ind w:left="993" w:hanging="294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Proje kapsam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7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rev alanlar;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7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7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7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7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7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8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esas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8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8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re projeye katk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8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8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sa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8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8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larlar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 H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erhangi bir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9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9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deme talebi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9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yap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89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9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lmaz.</w:t>
      </w:r>
    </w:p>
    <w:p w14:paraId="296A26EC" w14:textId="77777777" w:rsidR="00B8669D" w:rsidRPr="00D736C3" w:rsidRDefault="00B8669D">
      <w:pPr>
        <w:pStyle w:val="ListeParagraf"/>
        <w:shd w:val="clear" w:color="auto" w:fill="FFFFFF"/>
        <w:spacing w:after="120" w:line="360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89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898" w:author="Microsoft Office User" w:date="2021-02-01T01:49:00Z">
          <w:pPr>
            <w:pStyle w:val="ListeParagraf"/>
            <w:numPr>
              <w:numId w:val="6"/>
            </w:numPr>
            <w:shd w:val="clear" w:color="auto" w:fill="FFFFFF"/>
            <w:spacing w:after="120" w:line="240" w:lineRule="auto"/>
            <w:ind w:left="993" w:hanging="294"/>
            <w:jc w:val="both"/>
          </w:pPr>
        </w:pPrChange>
      </w:pPr>
    </w:p>
    <w:p w14:paraId="686407AB" w14:textId="77777777" w:rsidR="00B8669D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899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3900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01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Ba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902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0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vuru 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904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0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ncesi Dikkat Edilmesi Gereken Hususlar</w:t>
      </w:r>
    </w:p>
    <w:p w14:paraId="60872674" w14:textId="77777777" w:rsidR="00B8669D" w:rsidRPr="00D736C3" w:rsidRDefault="007747F0">
      <w:pPr>
        <w:pStyle w:val="ListeParagr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  <w:rPrChange w:id="3906" w:author="Microsoft Office User" w:date="2021-02-01T01:48:00Z">
            <w:rPr>
              <w:lang w:eastAsia="tr-TR"/>
            </w:rPr>
          </w:rPrChange>
        </w:rPr>
        <w:pPrChange w:id="3907" w:author="Microsoft Office User" w:date="2021-02-01T01:49:00Z">
          <w:pPr>
            <w:pStyle w:val="ListeParagraf"/>
            <w:numPr>
              <w:numId w:val="9"/>
            </w:numPr>
            <w:ind w:hanging="360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0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0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vuru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1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1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1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1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1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1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1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1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 sunulan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1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2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2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2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2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2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; 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2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en az </w:t>
      </w:r>
      <w:r w:rsidR="008745D2"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2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2</w:t>
      </w:r>
      <w:ins w:id="3927" w:author="Dr. Ahmet KILIÇ" w:date="2020-12-06T01:07:00Z">
        <w:r w:rsidR="00F42E78"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928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t>5</w:t>
        </w:r>
      </w:ins>
      <w:del w:id="3929" w:author="Dr. Ahmet KILIÇ" w:date="2020-12-06T01:07:00Z">
        <w:r w:rsidR="008745D2" w:rsidRPr="00D736C3" w:rsidDel="00F42E78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3930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0</w:delText>
        </w:r>
      </w:del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31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 en 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932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3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ok 50 sayfa olacak 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934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3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ekilde haz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936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37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rlan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3938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39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r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4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</w:t>
      </w:r>
    </w:p>
    <w:p w14:paraId="3BDB093B" w14:textId="77777777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4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942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3943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Kitap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4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4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4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4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mleri; </w:t>
      </w:r>
      <w:proofErr w:type="spellStart"/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4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Arial</w:t>
      </w:r>
      <w:proofErr w:type="spellEnd"/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5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veya Times New Roman karakteri kullan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5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5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larak, 12 punto, 1,5 sat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5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 aral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5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5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ile yaz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5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5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5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6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5CFDF526" w14:textId="77777777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962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6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Faydalan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6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lan kaynaklara at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6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6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flar yap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6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7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7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APA 6. s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7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7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7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7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 tarz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7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8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metin i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8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8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 at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8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8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f y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8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8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ntemi kullan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8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8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lmal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8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9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9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15B28F0B" w14:textId="4A5D0AD2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9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3994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9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Kaynak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9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9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 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399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399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0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0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, </w:t>
      </w:r>
      <w:ins w:id="4002" w:author="Microsoft Office User" w:date="2021-02-20T18:48:00Z">
        <w:r w:rsidR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IEEE </w:t>
        </w:r>
      </w:ins>
      <w:del w:id="4003" w:author="Microsoft Office User" w:date="2021-02-20T18:48:00Z">
        <w:r w:rsidRPr="00D736C3" w:rsidDel="00D061C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00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APA 6.0 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0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yaz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0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0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 kurallar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0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0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dikkate 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1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1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narak haz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1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1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rlanmal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1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1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1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1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r. </w:t>
      </w:r>
    </w:p>
    <w:p w14:paraId="7E266379" w14:textId="77777777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1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019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2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2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2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2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2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2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2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ile ilgili yap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2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2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lacak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2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3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nerileri dikkate 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3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3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 ve tekrar 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3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3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zenler.</w:t>
      </w:r>
    </w:p>
    <w:p w14:paraId="21C307EE" w14:textId="77777777" w:rsidR="00B8669D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3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036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240" w:line="360" w:lineRule="atLeast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3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3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3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vurular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4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4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de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4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4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erlendirilmesi 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044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alt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045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04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 temel kriter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4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4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4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zerinden yap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5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5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laca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5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5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5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5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ve buna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5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5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re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5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5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6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6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6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6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haz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6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6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rlayaca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6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bilir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7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ve buna g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7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7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re haz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7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7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7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7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yapar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 Bu kriterler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8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;</w:t>
      </w:r>
    </w:p>
    <w:p w14:paraId="3C12792A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4081" w:author="Microsoft Office User" w:date="2021-02-01T01:5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8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lastRenderedPageBreak/>
        <w:t xml:space="preserve">-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8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8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haz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8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8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rlanan kitap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8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8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8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9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9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ins w:id="4093" w:author="Dr. Ahmet KILIÇ" w:date="2020-12-06T20:27:00Z">
        <w:r w:rsidR="0011244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0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11244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0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9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niteli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9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09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09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0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, </w:t>
      </w:r>
    </w:p>
    <w:p w14:paraId="0FBCC308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4101" w:author="Microsoft Office User" w:date="2021-02-01T01:5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4102" w:author="Microsoft Office User" w:date="2021-02-01T01:50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0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-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0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0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anla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0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0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0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1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1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1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1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, </w:t>
      </w:r>
    </w:p>
    <w:p w14:paraId="21B65D70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4115" w:author="Microsoft Office User" w:date="2021-02-01T01:5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4116" w:author="Microsoft Office User" w:date="2021-02-01T01:50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1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-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1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2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zenginle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2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2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tirilmi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2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2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2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2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erik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2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2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, </w:t>
      </w:r>
    </w:p>
    <w:p w14:paraId="4568CF01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4129" w:author="Microsoft Office User" w:date="2021-02-01T01:5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4130" w:author="Microsoft Office User" w:date="2021-02-01T01:50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3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3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-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3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3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etik kurallara uyma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3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3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,</w:t>
      </w:r>
    </w:p>
    <w:p w14:paraId="2E7BE952" w14:textId="77777777" w:rsidR="00D736C3" w:rsidRDefault="007747F0" w:rsidP="00D736C3">
      <w:pPr>
        <w:shd w:val="clear" w:color="auto" w:fill="FFFFFF"/>
        <w:spacing w:after="120" w:line="360" w:lineRule="auto"/>
        <w:ind w:left="708"/>
        <w:jc w:val="both"/>
        <w:rPr>
          <w:ins w:id="4137" w:author="Microsoft Office User" w:date="2021-02-01T01:5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del w:id="4138" w:author="Microsoft Office User" w:date="2021-02-01T01:50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4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-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4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4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neriler veya tavsiyeler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4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</w:p>
    <w:p w14:paraId="5213E963" w14:textId="62B2ABDB" w:rsidR="00C21A2C" w:rsidRPr="00D736C3" w:rsidRDefault="007747F0">
      <w:pPr>
        <w:shd w:val="clear" w:color="auto" w:fill="FFFFFF"/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4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146" w:author="Microsoft Office User" w:date="2021-02-01T01:49:00Z">
          <w:pPr>
            <w:shd w:val="clear" w:color="auto" w:fill="FFFFFF"/>
            <w:spacing w:after="120" w:line="240" w:lineRule="auto"/>
            <w:ind w:left="708"/>
          </w:pPr>
        </w:pPrChange>
      </w:pPr>
      <w:del w:id="4147" w:author="Dr. Ahmet KILIÇ" w:date="2020-12-06T20:28:00Z">
        <w:r w:rsidRPr="00D736C3" w:rsidDel="0011244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</w:delText>
        </w:r>
      </w:del>
      <w:del w:id="4149" w:author="Microsoft Office User" w:date="2021-02-01T01:50:00Z"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Pr="00D736C3" w:rsidDel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5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5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-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5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toplumsal fayda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5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y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5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5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5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5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planda tutma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6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proofErr w:type="spellStart"/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6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6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6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proofErr w:type="spellEnd"/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</w:t>
      </w:r>
    </w:p>
    <w:p w14:paraId="60ED5015" w14:textId="43C2D713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6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167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6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Kitap 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b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7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7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7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y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7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azma 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7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7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vurular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17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8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, </w:t>
      </w:r>
      <w:del w:id="4181" w:author="Microsoft Office User" w:date="2021-02-01T01:34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Bilgi Teknolojileri ve 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1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İ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leti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1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im Kurumu</w:delText>
        </w:r>
      </w:del>
      <w:ins w:id="4187" w:author="Microsoft Office User" w:date="2021-02-01T01:34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Gazi 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18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niversitesi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1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ins w:id="4192" w:author="Microsoft Office User" w:date="2021-02-01T01:34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95. Y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1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 Etkinlikleri Kapsam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1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1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nda </w:t>
        </w:r>
      </w:ins>
      <w:ins w:id="4198" w:author="Microsoft Office User" w:date="2021-02-19T01:17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Fakülte Dekanlığı tarafından o</w:t>
        </w:r>
      </w:ins>
      <w:ins w:id="4199" w:author="Microsoft Office User" w:date="2021-02-01T01:34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0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lu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0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ş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0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turulan </w:t>
        </w:r>
      </w:ins>
      <w:ins w:id="4203" w:author="Microsoft Office User" w:date="2021-02-19T01:17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bir k</w:t>
        </w:r>
      </w:ins>
      <w:ins w:id="4204" w:author="Microsoft Office User" w:date="2021-02-01T01:34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omisyon</w:t>
        </w:r>
      </w:ins>
      <w:del w:id="4206" w:author="Microsoft Office User" w:date="2021-02-01T01:35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0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taraf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0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0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ndan olu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1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1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turulan De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1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1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erlendirme Komisyonu taraf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1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ndan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1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de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1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1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erlendirilir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1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ve sonu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2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2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land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2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2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2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2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2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2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2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. Yazar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2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, bu komisyon karar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3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3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 uygun olarak kitap b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3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3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3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3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 yazarl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3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ığı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3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konusunda ba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3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3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vurunun kabul edilip edilmedi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4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4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 hakk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4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4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nda bilgilendirilir. </w:t>
      </w:r>
    </w:p>
    <w:p w14:paraId="0B261CA9" w14:textId="76CD5AAC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245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4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Yazar, </w:t>
      </w:r>
      <w:del w:id="4247" w:author="Microsoft Office User" w:date="2021-02-01T01:35:00Z">
        <w:r w:rsidR="001C3B8B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Bilgi Teknolojileri ve </w:delText>
        </w:r>
        <w:r w:rsidR="001C3B8B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4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İ</w:delText>
        </w:r>
        <w:r w:rsidR="001C3B8B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leti</w:delText>
        </w:r>
        <w:r w:rsidR="001C3B8B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5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1C3B8B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5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im Kurumu</w:delText>
        </w:r>
      </w:del>
      <w:ins w:id="4253" w:author="Microsoft Office User" w:date="2021-02-19T01:18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Mühendislik Fakültesi Dekanlığı</w:t>
        </w:r>
      </w:ins>
      <w:r w:rsidR="001C3B8B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taraf</w:t>
      </w:r>
      <w:r w:rsidR="001C3B8B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5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1C3B8B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5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ndan </w:t>
      </w:r>
      <w:ins w:id="4257" w:author="Microsoft Office User" w:date="2021-02-19T01:18:00Z">
        <w:r w:rsidR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belirlenen </w:t>
        </w:r>
      </w:ins>
      <w:del w:id="4258" w:author="Microsoft Office User" w:date="2021-02-19T01:18:00Z">
        <w:r w:rsidR="001C3B8B" w:rsidRPr="00D736C3" w:rsidDel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olu</w:delText>
        </w:r>
        <w:r w:rsidR="001C3B8B" w:rsidRPr="00D736C3" w:rsidDel="009F2B86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26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1C3B8B" w:rsidRPr="00D736C3" w:rsidDel="009F2B8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2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turulan </w:delText>
        </w:r>
      </w:del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6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Kitap Edit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6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6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="001C3B8B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lerinin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6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6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yapt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6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ığı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neriler, tavsiyeler, d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7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zeltmeler ve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7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uyar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7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7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7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7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dikkate al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7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8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</w:t>
      </w:r>
    </w:p>
    <w:p w14:paraId="50262981" w14:textId="77777777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282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Kitapta yer alacak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8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8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8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mlere, 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8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Kitap Edit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8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9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rleri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karar verir.</w:t>
      </w:r>
    </w:p>
    <w:p w14:paraId="650B7376" w14:textId="77777777" w:rsidR="00317E10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ins w:id="4292" w:author="Microsoft Office User" w:date="2021-02-01T01:36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93" w:author="Microsoft Office User" w:date="2021-02-01T01:48:00Z">
            <w:rPr>
              <w:ins w:id="4294" w:author="Microsoft Office User" w:date="2021-02-01T01:36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295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9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Kitab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9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29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ve 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29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0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0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0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0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0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bas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0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0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0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0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in tasar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0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1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1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, </w:t>
      </w:r>
      <w:ins w:id="4313" w:author="Microsoft Office User" w:date="2021-02-01T01:36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belirlenecek olan uzmanlar taraf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1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ndan yap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1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1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1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2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</w:t>
        </w:r>
      </w:ins>
    </w:p>
    <w:p w14:paraId="631316D9" w14:textId="1AAC6184" w:rsidR="00C55C1B" w:rsidDel="009967A8" w:rsidRDefault="00317E1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del w:id="4321" w:author="Microsoft Office User" w:date="2021-02-01T01:37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4322" w:author="Microsoft Office User" w:date="2021-02-01T01:36:00Z"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23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Bas</w:t>
        </w:r>
        <w:r w:rsidRPr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24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25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m evi </w:t>
        </w:r>
      </w:ins>
      <w:del w:id="4326" w:author="Microsoft Office User" w:date="2021-02-01T01:35:00Z"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27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BTK</w:delText>
        </w:r>
        <w:r w:rsidR="007747F0" w:rsidRPr="009967A8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28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’</w:delText>
        </w:r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29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7747F0" w:rsidRPr="009967A8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30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31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 </w:delText>
        </w:r>
      </w:del>
      <w:ins w:id="4332" w:author="Microsoft Office User" w:date="2021-02-01T01:35:00Z"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33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Gazi </w:t>
        </w:r>
        <w:r w:rsidRPr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34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35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niversitesi</w:t>
        </w:r>
      </w:ins>
      <w:ins w:id="4336" w:author="Microsoft Office User" w:date="2021-02-01T01:36:00Z"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37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Y</w:t>
        </w:r>
        <w:r w:rsidRPr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38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39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netimi taraf</w:t>
        </w:r>
        <w:r w:rsidRPr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40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41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</w:t>
        </w:r>
      </w:ins>
      <w:ins w:id="4342" w:author="Microsoft Office User" w:date="2021-02-01T01:37:00Z"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43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dan belirlenir</w:t>
        </w:r>
      </w:ins>
      <w:ins w:id="4344" w:author="Microsoft Office User" w:date="2021-02-19T01:19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.</w:t>
        </w:r>
      </w:ins>
      <w:del w:id="4345" w:author="Microsoft Office User" w:date="2021-02-01T01:37:00Z"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46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belirleyece</w:delText>
        </w:r>
        <w:r w:rsidR="007747F0" w:rsidRPr="009967A8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47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48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 Yay</w:delText>
        </w:r>
        <w:r w:rsidR="007747F0" w:rsidRPr="009967A8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49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50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nevi taraf</w:delText>
        </w:r>
        <w:r w:rsidR="007747F0" w:rsidRPr="009967A8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51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52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ndan yap</w:delText>
        </w:r>
        <w:r w:rsidR="007747F0" w:rsidRPr="009967A8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53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54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7747F0" w:rsidRPr="009967A8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55" w:author="Microsoft Office User" w:date="2021-02-19T01:19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56" w:author="Microsoft Office User" w:date="2021-02-19T01:19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r.</w:delText>
        </w:r>
      </w:del>
    </w:p>
    <w:p w14:paraId="2B0958F7" w14:textId="04268CDD" w:rsidR="009967A8" w:rsidRDefault="009967A8" w:rsidP="009967A8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ins w:id="4357" w:author="Microsoft Office User" w:date="2021-02-19T01:2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4358" w:author="Microsoft Office User" w:date="2021-02-19T01:20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  <w:del w:id="4359" w:author="Microsoft Office User" w:date="2021-02-19T01:19:00Z">
        <w:r w:rsidR="007747F0"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60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</w:delText>
        </w:r>
      </w:del>
      <w:del w:id="4361" w:author="Microsoft Office User" w:date="2021-02-19T01:22:00Z">
        <w:r w:rsidR="007747F0"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62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itap bas</w:delText>
        </w:r>
        <w:r w:rsidR="007747F0" w:rsidRPr="009967A8" w:rsidDel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63" w:author="Microsoft Office User" w:date="2021-02-19T01:20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64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</w:del>
      <w:ins w:id="4365" w:author="Microsoft Office User" w:date="2021-02-19T01:21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Kitabın tasarımı ve basımı </w:t>
        </w:r>
      </w:ins>
      <w:del w:id="4366" w:author="Microsoft Office User" w:date="2021-02-19T01:19:00Z">
        <w:r w:rsidR="007747F0"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67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, </w:delText>
        </w:r>
      </w:del>
      <w:del w:id="4368" w:author="Microsoft Office User" w:date="2021-02-19T01:21:00Z">
        <w:r w:rsidR="007747F0"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69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yay</w:delText>
        </w:r>
        <w:r w:rsidR="007747F0" w:rsidRPr="009967A8" w:rsidDel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370" w:author="Microsoft Office User" w:date="2021-02-19T01:20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71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mlama</w:delText>
        </w:r>
      </w:del>
      <w:r w:rsidR="007747F0" w:rsidRPr="009967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72" w:author="Microsoft Office User" w:date="2021-02-19T01:20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ins w:id="4373" w:author="Microsoft Office User" w:date="2021-02-19T01:20:00Z"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74" w:author="Microsoft Office User" w:date="2021-02-19T01:20:00Z">
              <w:rPr>
                <w:lang w:eastAsia="tr-TR"/>
              </w:rPr>
            </w:rPrChange>
          </w:rPr>
          <w:t>için sponsorluklar alınabilir.</w:t>
        </w:r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 </w:t>
        </w:r>
      </w:ins>
    </w:p>
    <w:p w14:paraId="32B0367E" w14:textId="77777777" w:rsidR="009967A8" w:rsidRDefault="009967A8" w:rsidP="009967A8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ins w:id="4375" w:author="Microsoft Office User" w:date="2021-02-19T01:2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ins w:id="4376" w:author="Microsoft Office User" w:date="2021-02-19T01:20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Kitap </w:t>
        </w:r>
      </w:ins>
      <w:del w:id="4377" w:author="Microsoft Office User" w:date="2021-02-19T01:20:00Z">
        <w:r w:rsidR="007747F0"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78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ve </w:delText>
        </w:r>
      </w:del>
      <w:r w:rsidR="007747F0" w:rsidRPr="009967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79" w:author="Microsoft Office User" w:date="2021-02-19T01:20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da</w:t>
      </w:r>
      <w:r w:rsidR="007747F0" w:rsidRPr="009967A8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80" w:author="Microsoft Office User" w:date="2021-02-19T01:20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ğı</w:t>
      </w:r>
      <w:r w:rsidR="007747F0" w:rsidRPr="009967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81" w:author="Microsoft Office User" w:date="2021-02-19T01:20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</w:t>
      </w:r>
      <w:r w:rsidR="007747F0" w:rsidRPr="009967A8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82" w:author="Microsoft Office User" w:date="2021-02-19T01:20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9967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83" w:author="Microsoft Office User" w:date="2021-02-19T01:20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ins w:id="4384" w:author="Microsoft Office User" w:date="2021-02-19T01:20:00Z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ları açık kaynak olacağı için </w:t>
        </w:r>
      </w:ins>
      <w:r w:rsidR="007747F0" w:rsidRPr="009967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85" w:author="Microsoft Office User" w:date="2021-02-19T01:20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7747F0" w:rsidRPr="009967A8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386" w:author="Microsoft Office User" w:date="2021-02-19T01:20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7747F0" w:rsidRPr="009967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87" w:author="Microsoft Office User" w:date="2021-02-19T01:20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cret</w:t>
      </w:r>
      <w:ins w:id="4388" w:author="Microsoft Office User" w:date="2021-02-19T01:19:00Z">
        <w:r w:rsidRP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89" w:author="Microsoft Office User" w:date="2021-02-19T01:20:00Z">
              <w:rPr>
                <w:lang w:eastAsia="tr-TR"/>
              </w:rPr>
            </w:rPrChange>
          </w:rPr>
          <w:t>siz yapılacaktır.</w:t>
        </w:r>
      </w:ins>
    </w:p>
    <w:p w14:paraId="6E606CA1" w14:textId="4A25B707" w:rsidR="00C55C1B" w:rsidRPr="009967A8" w:rsidDel="009967A8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del w:id="4390" w:author="Microsoft Office User" w:date="2021-02-19T01:21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391" w:author="Microsoft Office User" w:date="2021-02-19T01:20:00Z">
            <w:rPr>
              <w:del w:id="4392" w:author="Microsoft Office User" w:date="2021-02-19T01:21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393" w:author="Microsoft Office User" w:date="2021-02-19T01:20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del w:id="4394" w:author="Microsoft Office User" w:date="2021-02-19T01:21:00Z">
        <w:r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95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 </w:delText>
        </w:r>
      </w:del>
      <w:del w:id="4396" w:author="Microsoft Office User" w:date="2021-02-01T01:35:00Z">
        <w:r w:rsidRPr="009967A8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97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BTK </w:delText>
        </w:r>
      </w:del>
      <w:del w:id="4398" w:author="Microsoft Office User" w:date="2021-02-19T01:21:00Z">
        <w:r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399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taraf</w:delText>
        </w:r>
        <w:r w:rsidRPr="009967A8" w:rsidDel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00" w:author="Microsoft Office User" w:date="2021-02-19T01:20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01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ndan kar</w:delText>
        </w:r>
        <w:r w:rsidRPr="009967A8" w:rsidDel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02" w:author="Microsoft Office User" w:date="2021-02-19T01:20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şı</w:delText>
        </w:r>
        <w:r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03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lan</w:delText>
        </w:r>
        <w:r w:rsidRPr="009967A8" w:rsidDel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04" w:author="Microsoft Office User" w:date="2021-02-19T01:20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9967A8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05" w:author="Microsoft Office User" w:date="2021-02-19T01:20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r.</w:delText>
        </w:r>
      </w:del>
    </w:p>
    <w:p w14:paraId="7E0D01EB" w14:textId="77777777" w:rsidR="00317E10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ins w:id="4406" w:author="Microsoft Office User" w:date="2021-02-01T01:37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07" w:author="Microsoft Office User" w:date="2021-02-01T01:48:00Z">
            <w:rPr>
              <w:ins w:id="4408" w:author="Microsoft Office User" w:date="2021-02-01T01:37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409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Haz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1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1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rlanan kitap,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1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“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414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415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niversite Te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416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417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vik Y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418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419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netmeli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420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421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inde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2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”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2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belirtilen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2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2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artlar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2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2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sa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2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2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layan uluslararas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3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3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prestijli bir yay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43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3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nevi </w:t>
      </w:r>
      <w:ins w:id="4434" w:author="Microsoft Office User" w:date="2021-02-01T01:37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olmas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i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3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ç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3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in 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4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ç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4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al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4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ış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4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malar yap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4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4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lmaktad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4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4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r.</w:t>
        </w:r>
      </w:ins>
    </w:p>
    <w:p w14:paraId="0434489D" w14:textId="55FC7C26" w:rsidR="00C55C1B" w:rsidRPr="00D736C3" w:rsidDel="00317E10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del w:id="4448" w:author="Microsoft Office User" w:date="2021-02-01T01:37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49" w:author="Microsoft Office User" w:date="2021-02-01T01:48:00Z">
            <w:rPr>
              <w:del w:id="4450" w:author="Microsoft Office User" w:date="2021-02-01T01:37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451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del w:id="4452" w:author="Microsoft Office User" w:date="2021-02-01T01:37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5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taraf</w:delText>
        </w:r>
        <w:r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5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5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ndan </w:delText>
        </w:r>
        <w:r w:rsidR="00B8669D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bas</w:delText>
        </w:r>
        <w:r w:rsidR="00B8669D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B8669D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B8669D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5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B8669D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r.</w:delText>
        </w:r>
      </w:del>
    </w:p>
    <w:p w14:paraId="13EBE372" w14:textId="510B2445" w:rsidR="00317E10" w:rsidRPr="00D736C3" w:rsidRDefault="00317E1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ins w:id="4461" w:author="Microsoft Office User" w:date="2021-02-01T01:37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62" w:author="Microsoft Office User" w:date="2021-02-01T01:48:00Z">
            <w:rPr>
              <w:ins w:id="4463" w:author="Microsoft Office User" w:date="2021-02-01T01:37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464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ins w:id="4465" w:author="Microsoft Office User" w:date="2021-02-01T01:37:00Z"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6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Bas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6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6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lacak kitaplar dijital olarak haz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6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rlan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7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7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p </w:t>
        </w:r>
      </w:ins>
      <w:ins w:id="4473" w:author="Microsoft Office User" w:date="2021-02-19T01:22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e-kitap olarak hazırlanır ve </w:t>
        </w:r>
      </w:ins>
      <w:ins w:id="4474" w:author="Microsoft Office User" w:date="2021-02-01T01:37:00Z"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7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ü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cretsiz olarak da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t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l</w:t>
        </w:r>
        <w:r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ı</w:t>
        </w:r>
        <w:r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r.</w:t>
        </w:r>
      </w:ins>
    </w:p>
    <w:p w14:paraId="64D266B4" w14:textId="21AC542A" w:rsidR="00C55C1B" w:rsidRPr="00D736C3" w:rsidDel="00317E10" w:rsidRDefault="00031FA3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del w:id="4483" w:author="Microsoft Office User" w:date="2021-02-01T01:38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484" w:author="Microsoft Office User" w:date="2021-02-01T01:48:00Z">
            <w:rPr>
              <w:del w:id="4485" w:author="Microsoft Office User" w:date="2021-02-01T01:38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486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del w:id="4487" w:author="Microsoft Office User" w:date="2021-02-01T01:37:00Z">
        <w:r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ita</w:delText>
        </w:r>
      </w:del>
      <w:del w:id="4490" w:author="Microsoft Office User" w:date="2021-02-01T01:38:00Z"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9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b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 B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 Yazar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4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’ı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4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2 adet bas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kitap 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cretsiz olarak verilir</w:delText>
        </w:r>
        <w:r w:rsidR="00C55C1B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.</w:delText>
        </w:r>
      </w:del>
    </w:p>
    <w:p w14:paraId="76BB0604" w14:textId="75EC4F03" w:rsidR="00C55C1B" w:rsidRPr="00D736C3" w:rsidRDefault="007747F0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0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508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0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Kitab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1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1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belirlenen takvim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1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1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erisinde yay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1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1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nlanmas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1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1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1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1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in, yazar belirlenen zaman 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2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2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erisinde 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2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edit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2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2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2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2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y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2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2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nlendirmelerine g</w:t>
      </w:r>
      <w:r w:rsidR="008745D2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2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8745D2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3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re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3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3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3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revini 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3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zaman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3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3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nda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3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tamamlar.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3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Zaman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3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4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 tamamlanmayan b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4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4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4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4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m, kitap b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4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4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4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4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4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5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olarak kabul edilse bile di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5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5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 yazarlara verilen s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5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5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zlerin zaman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55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5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 tamamlanmas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5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C55C1B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5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</w:t>
      </w:r>
      <w:r w:rsidR="00C55C1B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5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C55C1B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6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in 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kitaptan 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6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6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kar</w:t>
      </w:r>
      <w:r w:rsidR="00B8669D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6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B8669D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ins w:id="4566" w:author="Microsoft Office User" w:date="2021-02-19T01:22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abilir. </w:t>
        </w:r>
      </w:ins>
      <w:del w:id="4567" w:author="Microsoft Office User" w:date="2021-02-19T01:22:00Z">
        <w:r w:rsidR="00B8669D" w:rsidRPr="00D736C3" w:rsidDel="009967A8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56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B8669D" w:rsidRPr="00D736C3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6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</w:delText>
        </w:r>
        <w:r w:rsidR="00C55C1B" w:rsidRPr="00D736C3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57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.</w:delText>
        </w:r>
      </w:del>
    </w:p>
    <w:p w14:paraId="7FE2C69A" w14:textId="44169E97" w:rsidR="00C55C1B" w:rsidRPr="00D736C3" w:rsidRDefault="00C55C1B">
      <w:pPr>
        <w:pStyle w:val="ListeParagraf"/>
        <w:numPr>
          <w:ilvl w:val="0"/>
          <w:numId w:val="9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572" w:author="Microsoft Office User" w:date="2021-02-01T01:49:00Z">
          <w:pPr>
            <w:pStyle w:val="ListeParagraf"/>
            <w:numPr>
              <w:numId w:val="9"/>
            </w:numPr>
            <w:shd w:val="clear" w:color="auto" w:fill="FFFFFF"/>
            <w:spacing w:after="120" w:line="240" w:lineRule="auto"/>
            <w:ind w:hanging="360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7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7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 konusu kitab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7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7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ana 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7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8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k, alt 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8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8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 ve ilgili kazan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8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8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8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8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 ili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9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kin g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59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59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nderilen metinler </w:t>
      </w:r>
      <w:del w:id="4594" w:author="Microsoft Office User" w:date="2021-02-01T01:38:00Z"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595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 xml:space="preserve">Bilgi Teknolojileri ve 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596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İ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597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leti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598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599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im Kurumu</w:delText>
        </w:r>
      </w:del>
      <w:ins w:id="4600" w:author="Microsoft Office User" w:date="2021-02-19T01:23:00Z">
        <w:r w:rsidR="009967A8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Mühendislik Fakültesi Dekanlığı</w:t>
        </w:r>
      </w:ins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0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taraf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0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0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ndan olu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0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0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turulan </w:t>
      </w:r>
      <w:del w:id="4606" w:author="Microsoft Office User" w:date="2021-02-01T01:38:00Z"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607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Kitap B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608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609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l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610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611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612" w:author="Microsoft Office User" w:date="2021-02-01T01:48:00Z">
              <w:rPr>
                <w:rFonts w:ascii="&amp;quot" w:eastAsia="Times New Roman" w:hAnsi="&amp;quot" w:cs="Times New Roman" w:hint="eastAsia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613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</w:del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614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De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615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61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 xml:space="preserve">erlendirme Komisyonu 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1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taraf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1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1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ndan incelenir. 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2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İ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2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nceleme; ba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2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2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vuru ko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2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2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ullar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2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2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ve de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2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2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erlendirme s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3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3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recindeki kriterler baz al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3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3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narak yap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3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3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3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3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r. Komisyon, kitap yazar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3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3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na tavsiyelerde bulunabilir.</w:t>
      </w:r>
    </w:p>
    <w:p w14:paraId="39EA0B97" w14:textId="77777777" w:rsidR="00196006" w:rsidRPr="00D736C3" w:rsidRDefault="00196006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640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4641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</w:p>
    <w:p w14:paraId="62CB6D41" w14:textId="77777777" w:rsidR="00C21A2C" w:rsidRPr="00D736C3" w:rsidRDefault="007747F0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642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4643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644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lastRenderedPageBreak/>
        <w:t>Ba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645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ş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646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vuru S</w:t>
      </w:r>
      <w:r w:rsidRPr="00D736C3">
        <w:rPr>
          <w:rFonts w:ascii="Times New Roman" w:eastAsia="Times New Roman" w:hAnsi="Times New Roman" w:cs="Times New Roman" w:hint="eastAsia"/>
          <w:b/>
          <w:bCs/>
          <w:color w:val="000000" w:themeColor="text1"/>
          <w:sz w:val="24"/>
          <w:szCs w:val="24"/>
          <w:lang w:eastAsia="tr-TR"/>
          <w:rPrChange w:id="4647" w:author="Microsoft Office User" w:date="2021-02-01T01:48:00Z">
            <w:rPr>
              <w:rFonts w:ascii="&amp;quot" w:eastAsia="Times New Roman" w:hAnsi="&amp;quot" w:cs="Times New Roman" w:hint="eastAsia"/>
              <w:b/>
              <w:bCs/>
              <w:color w:val="333333"/>
              <w:sz w:val="23"/>
              <w:szCs w:val="23"/>
              <w:lang w:eastAsia="tr-TR"/>
            </w:rPr>
          </w:rPrChange>
        </w:rPr>
        <w:t>ü</w:t>
      </w:r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648" w:author="Microsoft Office User" w:date="2021-02-01T01:48:00Z">
            <w:rPr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t>reci</w:t>
      </w:r>
    </w:p>
    <w:p w14:paraId="03B71BDD" w14:textId="4A97ACE8" w:rsidR="009967A8" w:rsidRDefault="008745D2">
      <w:pPr>
        <w:shd w:val="clear" w:color="auto" w:fill="FFFFFF"/>
        <w:spacing w:after="240" w:line="360" w:lineRule="auto"/>
        <w:jc w:val="both"/>
        <w:rPr>
          <w:ins w:id="4649" w:author="Microsoft Office User" w:date="2021-02-19T01:25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5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Katk</w:t>
      </w:r>
      <w:r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5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5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sunabilecek yazar, 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5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haz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5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5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rlayabilece</w:t>
      </w:r>
      <w:ins w:id="4656" w:author="Dr. Ahmet KILIÇ" w:date="2020-12-06T20:30:00Z">
        <w:r w:rsidR="0011244E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65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ğ</w:t>
        </w:r>
        <w:r w:rsidR="0011244E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65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i</w:t>
        </w:r>
      </w:ins>
      <w:del w:id="4659" w:author="Dr. Ahmet KILIÇ" w:date="2020-12-06T20:30:00Z">
        <w:r w:rsidR="007747F0" w:rsidRPr="00D736C3" w:rsidDel="0011244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6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kleri</w:delText>
        </w:r>
      </w:del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6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kitap b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6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6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6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6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6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6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alternatif(</w:t>
      </w:r>
      <w:proofErr w:type="spellStart"/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6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ler</w:t>
      </w:r>
      <w:proofErr w:type="spellEnd"/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6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)i i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7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7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in ana ba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7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7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7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7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k, alt ba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7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ş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7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7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7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klar ile birlikte ilgili kitap b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8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8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l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8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8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8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8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86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ü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8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 kazan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88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8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mlar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90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9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92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93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r w:rsidR="007747F0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94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9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zetle</w:t>
      </w:r>
      <w:r w:rsidR="00C55C1B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9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yen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97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bilgileri </w:t>
      </w:r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69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ve </w:t>
      </w:r>
      <w:r w:rsidR="007F1F68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699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ö</w:t>
      </w:r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0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nerdi</w:t>
      </w:r>
      <w:r w:rsidR="007F1F68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701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ğ</w:t>
      </w:r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0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i konu ve i</w:t>
      </w:r>
      <w:r w:rsidR="007F1F68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703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ç</w:t>
      </w:r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04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erikl</w:t>
      </w:r>
      <w:r w:rsidR="000D5684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05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e</w:t>
      </w:r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0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ilgili deneyim, yay</w:t>
      </w:r>
      <w:r w:rsidR="007F1F68" w:rsidRPr="00D736C3">
        <w:rPr>
          <w:rFonts w:ascii="Times New Roman" w:eastAsia="Times New Roman" w:hAnsi="Times New Roman" w:cs="Times New Roman" w:hint="eastAsia"/>
          <w:color w:val="000000" w:themeColor="text1"/>
          <w:sz w:val="24"/>
          <w:szCs w:val="24"/>
          <w:lang w:eastAsia="tr-TR"/>
          <w:rPrChange w:id="4707" w:author="Microsoft Office User" w:date="2021-02-01T01:48:00Z">
            <w:rPr>
              <w:rFonts w:ascii="&amp;quot" w:eastAsia="Times New Roman" w:hAnsi="&amp;quot" w:cs="Times New Roman" w:hint="eastAsia"/>
              <w:color w:val="333333"/>
              <w:sz w:val="23"/>
              <w:szCs w:val="23"/>
              <w:lang w:eastAsia="tr-TR"/>
            </w:rPr>
          </w:rPrChange>
        </w:rPr>
        <w:t>ı</w:t>
      </w:r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08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n </w:t>
      </w:r>
      <w:proofErr w:type="spellStart"/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09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vb</w:t>
      </w:r>
      <w:proofErr w:type="spellEnd"/>
      <w:r w:rsidR="007F1F68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1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bilgileri</w:t>
      </w:r>
      <w:r w:rsidR="00556EBB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1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 xml:space="preserve"> </w:t>
      </w:r>
      <w:ins w:id="4712" w:author="Microsoft Office User" w:date="2021-02-19T01:24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15</w:t>
        </w:r>
      </w:ins>
      <w:del w:id="4713" w:author="Microsoft Office User" w:date="2021-02-19T01:24:00Z">
        <w:r w:rsidR="007747F0" w:rsidRPr="00D736C3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1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0</w:delText>
        </w:r>
        <w:r w:rsidR="005F4AAC" w:rsidRPr="00D736C3" w:rsidDel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1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1</w:delText>
        </w:r>
      </w:del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16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/0</w:t>
      </w:r>
      <w:ins w:id="4717" w:author="Microsoft Office User" w:date="2021-02-19T01:23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4</w:t>
        </w:r>
      </w:ins>
      <w:del w:id="4718" w:author="Microsoft Office User" w:date="2021-02-01T01:38:00Z">
        <w:r w:rsidR="005F4AAC" w:rsidRPr="00D736C3" w:rsidDel="00317E1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1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2</w:delText>
        </w:r>
      </w:del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20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/20</w:t>
      </w:r>
      <w:r w:rsidR="005F4AAC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21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2</w:t>
      </w:r>
      <w:r w:rsidR="007747F0" w:rsidRPr="00D73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22" w:author="Microsoft Office User" w:date="2021-02-01T01:48:00Z">
            <w:rPr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t>1 tarihine kadar</w:t>
      </w:r>
      <w:ins w:id="4723" w:author="Microsoft Office User" w:date="2021-02-01T01:38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2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</w:t>
        </w:r>
      </w:ins>
      <w:ins w:id="4725" w:author="Microsoft Office User" w:date="2021-02-19T01:23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fldChar w:fldCharType="begin"/>
        </w:r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instrText xml:space="preserve"> HYPERLINK "mailto:</w:instrText>
        </w:r>
        <w:r w:rsidR="009967A8" w:rsidRPr="009967A8">
          <w:rPr>
            <w:rPrChange w:id="4726" w:author="Microsoft Office User" w:date="2021-02-19T01:23:00Z">
              <w:rPr>
                <w:rStyle w:val="Kpr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rPrChange>
          </w:rPr>
          <w:instrText>mf</w:instrText>
        </w:r>
      </w:ins>
      <w:ins w:id="4727" w:author="Microsoft Office User" w:date="2021-02-01T01:38:00Z">
        <w:r w:rsidR="009967A8" w:rsidRPr="009967A8">
          <w:rPr>
            <w:rFonts w:ascii="Times New Roman" w:hAnsi="Times New Roman"/>
            <w:color w:val="000000" w:themeColor="text1"/>
            <w:sz w:val="24"/>
            <w:szCs w:val="24"/>
            <w:rPrChange w:id="4728" w:author="Microsoft Office User" w:date="2021-02-19T01:23:00Z">
              <w:rPr>
                <w:rStyle w:val="Kpr"/>
                <w:rFonts w:ascii="&amp;quot" w:eastAsia="Times New Roman" w:hAnsi="&amp;quot" w:cs="Times New Roman"/>
                <w:sz w:val="23"/>
                <w:szCs w:val="23"/>
                <w:lang w:eastAsia="tr-TR"/>
              </w:rPr>
            </w:rPrChange>
          </w:rPr>
          <w:instrText>@gazi.edu.tr</w:instrText>
        </w:r>
      </w:ins>
      <w:ins w:id="4729" w:author="Microsoft Office User" w:date="2021-02-19T01:23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instrText xml:space="preserve">" </w:instrText>
        </w:r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fldChar w:fldCharType="separate"/>
        </w:r>
        <w:r w:rsidR="009967A8" w:rsidRPr="000600C0">
          <w:rPr>
            <w:rStyle w:val="Kpr"/>
            <w:rFonts w:ascii="Times New Roman" w:eastAsia="Times New Roman" w:hAnsi="Times New Roman" w:cs="Times New Roman"/>
            <w:sz w:val="24"/>
            <w:szCs w:val="24"/>
            <w:lang w:eastAsia="tr-TR"/>
            <w:rPrChange w:id="4730" w:author="Microsoft Office User" w:date="2021-02-19T01:23:00Z">
              <w:rPr>
                <w:rStyle w:val="Kpr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rPrChange>
          </w:rPr>
          <w:t>mf</w:t>
        </w:r>
      </w:ins>
      <w:ins w:id="4731" w:author="Microsoft Office User" w:date="2021-02-01T01:38:00Z">
        <w:r w:rsidR="009967A8" w:rsidRPr="000600C0">
          <w:rPr>
            <w:rStyle w:val="Kpr"/>
            <w:rFonts w:ascii="Times New Roman" w:eastAsia="Times New Roman" w:hAnsi="Times New Roman" w:cs="Times New Roman"/>
            <w:sz w:val="24"/>
            <w:szCs w:val="24"/>
            <w:lang w:eastAsia="tr-TR"/>
            <w:rPrChange w:id="4732" w:author="Microsoft Office User" w:date="2021-02-19T01:23:00Z">
              <w:rPr>
                <w:rStyle w:val="Kpr"/>
                <w:rFonts w:ascii="&amp;quot" w:eastAsia="Times New Roman" w:hAnsi="&amp;quot" w:cs="Times New Roman"/>
                <w:sz w:val="23"/>
                <w:szCs w:val="23"/>
                <w:lang w:eastAsia="tr-TR"/>
              </w:rPr>
            </w:rPrChange>
          </w:rPr>
          <w:t>@gazi.edu.tr</w:t>
        </w:r>
      </w:ins>
      <w:ins w:id="4733" w:author="Microsoft Office User" w:date="2021-02-19T01:23:00Z">
        <w:r w:rsidR="009967A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fldChar w:fldCharType="end"/>
        </w:r>
      </w:ins>
      <w:ins w:id="4734" w:author="Microsoft Office User" w:date="2021-02-01T01:39:00Z"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3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 xml:space="preserve"> adresine g</w:t>
        </w:r>
        <w:r w:rsidR="00317E10" w:rsidRPr="00D736C3">
          <w:rPr>
            <w:rFonts w:ascii="Times New Roman" w:eastAsia="Times New Roman" w:hAnsi="Times New Roman" w:cs="Times New Roman" w:hint="eastAsia"/>
            <w:color w:val="000000" w:themeColor="text1"/>
            <w:sz w:val="24"/>
            <w:szCs w:val="24"/>
            <w:lang w:eastAsia="tr-TR"/>
            <w:rPrChange w:id="473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t>ö</w:t>
        </w:r>
        <w:r w:rsidR="00317E10" w:rsidRPr="00D736C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  <w:rPrChange w:id="473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nderir.</w:t>
        </w:r>
      </w:ins>
    </w:p>
    <w:p w14:paraId="37D1194C" w14:textId="77777777" w:rsidR="009967A8" w:rsidRPr="00D736C3" w:rsidRDefault="009967A8">
      <w:pPr>
        <w:shd w:val="clear" w:color="auto" w:fill="FFFFFF"/>
        <w:spacing w:after="240" w:line="360" w:lineRule="auto"/>
        <w:jc w:val="both"/>
        <w:rPr>
          <w:ins w:id="4738" w:author="Microsoft Office User" w:date="2021-02-01T01:40:00Z"/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  <w:rPrChange w:id="4739" w:author="Microsoft Office User" w:date="2021-02-01T01:48:00Z">
            <w:rPr>
              <w:ins w:id="4740" w:author="Microsoft Office User" w:date="2021-02-01T01:40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741" w:author="Microsoft Office User" w:date="2021-02-01T01:49:00Z">
          <w:pPr>
            <w:shd w:val="clear" w:color="auto" w:fill="FFFFFF"/>
            <w:spacing w:after="240" w:line="360" w:lineRule="atLeast"/>
          </w:pPr>
        </w:pPrChange>
      </w:pPr>
    </w:p>
    <w:p w14:paraId="312B48CE" w14:textId="27C4F92B" w:rsidR="00C55C1B" w:rsidRPr="00D736C3" w:rsidDel="00317E10" w:rsidRDefault="009967A8">
      <w:pPr>
        <w:shd w:val="clear" w:color="auto" w:fill="FFFFFF"/>
        <w:spacing w:after="240" w:line="360" w:lineRule="auto"/>
        <w:jc w:val="both"/>
        <w:rPr>
          <w:del w:id="4742" w:author="Microsoft Office User" w:date="2021-02-01T01:39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743" w:author="Microsoft Office User" w:date="2021-02-01T01:48:00Z">
            <w:rPr>
              <w:del w:id="4744" w:author="Microsoft Office User" w:date="2021-02-01T01:39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745" w:author="Microsoft Office User" w:date="2021-02-01T01:49:00Z">
          <w:pPr>
            <w:shd w:val="clear" w:color="auto" w:fill="FFFFFF"/>
            <w:spacing w:after="240" w:line="360" w:lineRule="atLeast"/>
          </w:pPr>
        </w:pPrChange>
      </w:pPr>
      <w:ins w:id="4746" w:author="Microsoft Office User" w:date="2021-02-19T01:24:00Z">
        <w:r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Mühendislik Fakültesi </w:t>
        </w:r>
        <w:r w:rsidRPr="000309CA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>95. Y</w:t>
        </w:r>
        <w:r w:rsidRPr="000309CA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</w:rPr>
          <w:t>ı</w:t>
        </w:r>
        <w:r w:rsidRPr="000309CA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</w:rPr>
          <w:t xml:space="preserve">l Etkinlikleri </w:t>
        </w:r>
      </w:ins>
      <w:ins w:id="4747" w:author="Microsoft Office User" w:date="2021-02-01T01:39:00Z">
        <w:r w:rsidR="00317E10" w:rsidRPr="00D736C3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4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t>Komisyonu</w:t>
        </w:r>
      </w:ins>
      <w:del w:id="4749" w:author="Microsoft Office User" w:date="2021-02-01T01:39:00Z"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5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D736C3" w:rsidRPr="00D736C3" w:rsidDel="00317E10">
          <w:rPr>
            <w:rFonts w:ascii="Times New Roman" w:hAnsi="Times New Roman" w:cs="Times New Roman"/>
            <w:b/>
            <w:bCs/>
            <w:color w:val="000000" w:themeColor="text1"/>
            <w:sz w:val="24"/>
            <w:szCs w:val="24"/>
            <w:rPrChange w:id="4751" w:author="Microsoft Office User" w:date="2021-02-01T01:48:00Z">
              <w:rPr/>
            </w:rPrChange>
          </w:rPr>
          <w:fldChar w:fldCharType="begin"/>
        </w:r>
        <w:r w:rsidR="00D736C3" w:rsidRPr="00D736C3" w:rsidDel="00317E10">
          <w:rPr>
            <w:rFonts w:ascii="Times New Roman" w:hAnsi="Times New Roman" w:cs="Times New Roman"/>
            <w:b/>
            <w:bCs/>
            <w:color w:val="000000" w:themeColor="text1"/>
            <w:sz w:val="24"/>
            <w:szCs w:val="24"/>
            <w:rPrChange w:id="4752" w:author="Microsoft Office User" w:date="2021-02-01T01:48:00Z">
              <w:rPr/>
            </w:rPrChange>
          </w:rPr>
          <w:delInstrText xml:space="preserve"> HYPERLINK "http://acikkaynak.gim.org.tr/" \t "_blank" </w:delInstrText>
        </w:r>
        <w:r w:rsidR="00D736C3" w:rsidRPr="00D736C3" w:rsidDel="00317E10">
          <w:rPr>
            <w:rFonts w:ascii="Times New Roman" w:hAnsi="Times New Roman" w:cs="Times New Roman"/>
            <w:b/>
            <w:bCs/>
            <w:color w:val="000000" w:themeColor="text1"/>
            <w:sz w:val="24"/>
            <w:szCs w:val="24"/>
            <w:rPrChange w:id="4753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fldChar w:fldCharType="separate"/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4754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delText>acikkaynak.gim.org.tr</w:delText>
        </w:r>
        <w:r w:rsidR="00D736C3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tr-TR"/>
            <w:rPrChange w:id="4755" w:author="Microsoft Office User" w:date="2021-02-01T01:48:00Z">
              <w:rPr>
                <w:rFonts w:ascii="&amp;quot" w:eastAsia="Times New Roman" w:hAnsi="&amp;quot" w:cs="Times New Roman"/>
                <w:b/>
                <w:bCs/>
                <w:color w:val="333333"/>
                <w:sz w:val="23"/>
                <w:szCs w:val="23"/>
                <w:u w:val="single"/>
                <w:lang w:eastAsia="tr-TR"/>
              </w:rPr>
            </w:rPrChange>
          </w:rPr>
          <w:fldChar w:fldCharType="end"/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5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adresinden sisteme gir</w:delText>
        </w:r>
        <w:r w:rsidR="00C55C1B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5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er. BTK al</w:delText>
        </w:r>
        <w:r w:rsidR="00C55C1B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5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C55C1B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5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nan bildirimleri 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6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onay</w:delText>
        </w:r>
        <w:r w:rsidR="00C55C1B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6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 ve yazara bilgi verir.</w:delText>
        </w:r>
      </w:del>
    </w:p>
    <w:p w14:paraId="6494D9C8" w14:textId="2C9A82EB" w:rsidR="00C55C1B" w:rsidRPr="00D736C3" w:rsidDel="00317E10" w:rsidRDefault="00C55C1B">
      <w:pPr>
        <w:shd w:val="clear" w:color="auto" w:fill="FFFFFF"/>
        <w:spacing w:after="240" w:line="360" w:lineRule="auto"/>
        <w:jc w:val="both"/>
        <w:rPr>
          <w:del w:id="4762" w:author="Microsoft Office User" w:date="2021-02-01T01:39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763" w:author="Microsoft Office User" w:date="2021-02-01T01:48:00Z">
            <w:rPr>
              <w:del w:id="4764" w:author="Microsoft Office User" w:date="2021-02-01T01:39:00Z"/>
              <w:rFonts w:ascii="&amp;quot" w:eastAsia="Times New Roman" w:hAnsi="&amp;quot" w:cs="Times New Roman"/>
              <w:b/>
              <w:bCs/>
              <w:color w:val="333333"/>
              <w:sz w:val="23"/>
              <w:szCs w:val="23"/>
              <w:lang w:eastAsia="tr-TR"/>
            </w:rPr>
          </w:rPrChange>
        </w:rPr>
        <w:pPrChange w:id="4765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</w:p>
    <w:p w14:paraId="3D73AA6B" w14:textId="5266B0DC" w:rsidR="00C21A2C" w:rsidRPr="00D736C3" w:rsidDel="00317E10" w:rsidRDefault="00276931">
      <w:pPr>
        <w:shd w:val="clear" w:color="auto" w:fill="FFFFFF"/>
        <w:spacing w:after="240" w:line="360" w:lineRule="auto"/>
        <w:jc w:val="both"/>
        <w:rPr>
          <w:del w:id="4766" w:author="Microsoft Office User" w:date="2021-02-01T01:39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767" w:author="Microsoft Office User" w:date="2021-02-01T01:48:00Z">
            <w:rPr>
              <w:del w:id="4768" w:author="Microsoft Office User" w:date="2021-02-01T01:39:00Z"/>
              <w:rFonts w:ascii="&amp;quot" w:eastAsia="Times New Roman" w:hAnsi="&amp;quot" w:cs="Times New Roman"/>
              <w:color w:val="333333"/>
              <w:sz w:val="23"/>
              <w:szCs w:val="23"/>
              <w:lang w:eastAsia="tr-TR"/>
            </w:rPr>
          </w:rPrChange>
        </w:rPr>
        <w:pPrChange w:id="4769" w:author="Microsoft Office User" w:date="2021-02-01T01:49:00Z">
          <w:pPr>
            <w:shd w:val="clear" w:color="auto" w:fill="FFFFFF"/>
            <w:spacing w:after="240" w:line="360" w:lineRule="atLeast"/>
            <w:jc w:val="both"/>
          </w:pPr>
        </w:pPrChange>
      </w:pPr>
      <w:del w:id="4770" w:author="Microsoft Office User" w:date="2021-02-01T01:39:00Z"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7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Dijital oyunlar</w:delText>
        </w:r>
        <w:r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7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7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n,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7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teknolojinin bilin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7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7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li, g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7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7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venli ve etkin kullan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7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8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m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8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82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na y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83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ö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84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nelik a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85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çı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8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k kaynak olu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8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8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turma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8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9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projesine yapaca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91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ğ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9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9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9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9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 katk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96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9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lar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798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799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n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800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ı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01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z i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802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ç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03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in </w:delText>
        </w:r>
        <w:r w:rsidR="00C21A2C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804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C21A2C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05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imdiden 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0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te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807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ş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08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ekk</w:delText>
        </w:r>
        <w:r w:rsidR="007747F0" w:rsidRPr="00D736C3" w:rsidDel="00317E10">
          <w:rPr>
            <w:rFonts w:ascii="Times New Roman" w:eastAsia="Times New Roman" w:hAnsi="Times New Roman" w:cs="Times New Roman" w:hint="eastAsia"/>
            <w:b/>
            <w:bCs/>
            <w:color w:val="000000" w:themeColor="text1"/>
            <w:sz w:val="24"/>
            <w:szCs w:val="24"/>
            <w:lang w:eastAsia="tr-TR"/>
            <w:rPrChange w:id="4809" w:author="Microsoft Office User" w:date="2021-02-01T01:48:00Z">
              <w:rPr>
                <w:rFonts w:ascii="&amp;quot" w:eastAsia="Times New Roman" w:hAnsi="&amp;quot" w:cs="Times New Roman" w:hint="eastAsia"/>
                <w:color w:val="333333"/>
                <w:sz w:val="23"/>
                <w:szCs w:val="23"/>
                <w:lang w:eastAsia="tr-TR"/>
              </w:rPr>
            </w:rPrChange>
          </w:rPr>
          <w:delText>ü</w:delText>
        </w:r>
        <w:r w:rsidR="007747F0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10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>r ederiz.</w:delText>
        </w:r>
      </w:del>
    </w:p>
    <w:p w14:paraId="195D9FC4" w14:textId="175D4A96" w:rsidR="007747F0" w:rsidRPr="00D736C3" w:rsidDel="00D736C3" w:rsidRDefault="007747F0">
      <w:pPr>
        <w:shd w:val="clear" w:color="auto" w:fill="FFFFFF"/>
        <w:spacing w:after="240" w:line="360" w:lineRule="auto"/>
        <w:jc w:val="both"/>
        <w:rPr>
          <w:del w:id="4811" w:author="Microsoft Office User" w:date="2021-02-01T01:50:00Z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812" w:author="Microsoft Office User" w:date="2021-02-01T01:48:00Z">
            <w:rPr>
              <w:del w:id="4813" w:author="Microsoft Office User" w:date="2021-02-01T01:50:00Z"/>
              <w:rFonts w:ascii="Times New Roman" w:eastAsia="Times New Roman" w:hAnsi="Times New Roman" w:cs="Times New Roman"/>
              <w:color w:val="333333"/>
              <w:sz w:val="23"/>
              <w:szCs w:val="23"/>
              <w:lang w:eastAsia="tr-TR"/>
            </w:rPr>
          </w:rPrChange>
        </w:rPr>
        <w:pPrChange w:id="4814" w:author="Microsoft Office User" w:date="2021-02-01T01:49:00Z">
          <w:pPr>
            <w:shd w:val="clear" w:color="auto" w:fill="FFFFFF"/>
            <w:spacing w:after="240" w:line="360" w:lineRule="atLeast"/>
          </w:pPr>
        </w:pPrChange>
      </w:pPr>
      <w:del w:id="4815" w:author="Microsoft Office User" w:date="2021-02-01T01:39:00Z"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16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delText xml:space="preserve"> 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17" w:author="Microsoft Office User" w:date="2021-02-01T01:48:00Z">
              <w:rPr>
                <w:rFonts w:ascii="&amp;quot" w:eastAsia="Times New Roman" w:hAnsi="&amp;quot" w:cs="Times New Roman"/>
                <w:color w:val="333333"/>
                <w:sz w:val="23"/>
                <w:szCs w:val="23"/>
                <w:lang w:eastAsia="tr-TR"/>
              </w:rPr>
            </w:rPrChange>
          </w:rPr>
          <w:br/>
        </w:r>
        <w:r w:rsidR="00A540A9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rPrChange w:id="4818" w:author="Microsoft Office User" w:date="2021-02-01T01:48:00Z">
              <w:rPr>
                <w:rFonts w:ascii="Times New Roman" w:eastAsia="Times New Roman" w:hAnsi="Times New Roman" w:cs="Times New Roman"/>
                <w:b/>
              </w:rPr>
            </w:rPrChange>
          </w:rPr>
          <w:delText>BTK Güvenli</w:delText>
        </w:r>
        <w:r w:rsidR="001164A2"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rPrChange w:id="4819" w:author="Microsoft Office User" w:date="2021-02-01T01:48:00Z">
              <w:rPr>
                <w:rFonts w:ascii="Times New Roman" w:eastAsia="Times New Roman" w:hAnsi="Times New Roman" w:cs="Times New Roman"/>
                <w:b/>
              </w:rPr>
            </w:rPrChange>
          </w:rPr>
          <w:delText xml:space="preserve"> İnternet Merkezi</w:delText>
        </w:r>
        <w:r w:rsidRPr="00D736C3" w:rsidDel="00317E1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tr-TR"/>
            <w:rPrChange w:id="4820" w:author="Microsoft Office User" w:date="2021-02-01T01:48:00Z">
              <w:rPr>
                <w:rFonts w:ascii="Times New Roman" w:eastAsia="Times New Roman" w:hAnsi="Times New Roman" w:cs="Times New Roman"/>
                <w:b/>
                <w:color w:val="333333"/>
                <w:sz w:val="23"/>
                <w:szCs w:val="23"/>
                <w:lang w:eastAsia="tr-TR"/>
              </w:rPr>
            </w:rPrChange>
          </w:rPr>
          <w:br/>
        </w:r>
      </w:del>
      <w:r w:rsidRPr="00D736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tr-TR"/>
          <w:rPrChange w:id="4821" w:author="Microsoft Office User" w:date="2021-02-01T01:48:00Z">
            <w:rPr>
              <w:rFonts w:ascii="Times New Roman" w:eastAsia="Times New Roman" w:hAnsi="Times New Roman" w:cs="Times New Roman"/>
              <w:color w:val="333333"/>
              <w:sz w:val="23"/>
              <w:szCs w:val="23"/>
              <w:lang w:eastAsia="tr-TR"/>
            </w:rPr>
          </w:rPrChange>
        </w:rPr>
        <w:t> </w:t>
      </w:r>
    </w:p>
    <w:p w14:paraId="37C6F453" w14:textId="77777777" w:rsidR="00670A8B" w:rsidRPr="00D736C3" w:rsidDel="00D736C3" w:rsidRDefault="00670A8B">
      <w:pPr>
        <w:spacing w:line="360" w:lineRule="auto"/>
        <w:jc w:val="both"/>
        <w:rPr>
          <w:ins w:id="4822" w:author="Dr. Ahmet KILIÇ" w:date="2020-12-06T22:27:00Z"/>
          <w:del w:id="4823" w:author="Microsoft Office User" w:date="2021-02-01T01:50:00Z"/>
          <w:rFonts w:ascii="Times New Roman" w:hAnsi="Times New Roman" w:cs="Times New Roman"/>
          <w:color w:val="000000" w:themeColor="text1"/>
          <w:sz w:val="24"/>
          <w:szCs w:val="24"/>
          <w:rPrChange w:id="4824" w:author="Microsoft Office User" w:date="2021-02-01T01:48:00Z">
            <w:rPr>
              <w:ins w:id="4825" w:author="Dr. Ahmet KILIÇ" w:date="2020-12-06T22:27:00Z"/>
              <w:del w:id="4826" w:author="Microsoft Office User" w:date="2021-02-01T01:50:00Z"/>
            </w:rPr>
          </w:rPrChange>
        </w:rPr>
        <w:pPrChange w:id="4827" w:author="Microsoft Office User" w:date="2021-02-01T01:49:00Z">
          <w:pPr/>
        </w:pPrChange>
      </w:pPr>
    </w:p>
    <w:p w14:paraId="6697F0FD" w14:textId="77777777" w:rsidR="00D8151C" w:rsidRPr="00D736C3" w:rsidRDefault="00D8151C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rPrChange w:id="4828" w:author="Microsoft Office User" w:date="2021-02-01T01:48:00Z">
            <w:rPr/>
          </w:rPrChange>
        </w:rPr>
        <w:pPrChange w:id="4829" w:author="Microsoft Office User" w:date="2021-02-01T01:50:00Z">
          <w:pPr/>
        </w:pPrChange>
      </w:pPr>
    </w:p>
    <w:sectPr w:rsidR="00D8151C" w:rsidRPr="00D7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&amp;quot">
    <w:altName w:val="Times New Roman"/>
    <w:panose1 w:val="020B060402020202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D5B00"/>
    <w:multiLevelType w:val="hybridMultilevel"/>
    <w:tmpl w:val="3716B6AC"/>
    <w:lvl w:ilvl="0" w:tplc="C4DA8E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970C7"/>
    <w:multiLevelType w:val="hybridMultilevel"/>
    <w:tmpl w:val="ACEC8C56"/>
    <w:lvl w:ilvl="0" w:tplc="041F000F">
      <w:start w:val="1"/>
      <w:numFmt w:val="decimal"/>
      <w:lvlText w:val="%1."/>
      <w:lvlJc w:val="left"/>
      <w:pPr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91F5E35"/>
    <w:multiLevelType w:val="hybridMultilevel"/>
    <w:tmpl w:val="97B6C452"/>
    <w:lvl w:ilvl="0" w:tplc="6B80ACE6">
      <w:start w:val="95"/>
      <w:numFmt w:val="bullet"/>
      <w:lvlText w:val="-"/>
      <w:lvlJc w:val="left"/>
      <w:pPr>
        <w:ind w:left="720" w:hanging="360"/>
      </w:pPr>
      <w:rPr>
        <w:rFonts w:ascii="&amp;quot" w:eastAsia="Times New Roman" w:hAnsi="&amp;quot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C4380"/>
    <w:multiLevelType w:val="hybridMultilevel"/>
    <w:tmpl w:val="8FD2F88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53CED"/>
    <w:multiLevelType w:val="hybridMultilevel"/>
    <w:tmpl w:val="0DEC86CC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05D4C"/>
    <w:multiLevelType w:val="hybridMultilevel"/>
    <w:tmpl w:val="0D5CD9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E7FC8"/>
    <w:multiLevelType w:val="hybridMultilevel"/>
    <w:tmpl w:val="5A00081A"/>
    <w:lvl w:ilvl="0" w:tplc="055AA5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69F5B2F"/>
    <w:multiLevelType w:val="hybridMultilevel"/>
    <w:tmpl w:val="D3DA0452"/>
    <w:lvl w:ilvl="0" w:tplc="041F000F">
      <w:start w:val="1"/>
      <w:numFmt w:val="decimal"/>
      <w:lvlText w:val="%1."/>
      <w:lvlJc w:val="left"/>
      <w:pPr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3115B10"/>
    <w:multiLevelType w:val="hybridMultilevel"/>
    <w:tmpl w:val="75EC7048"/>
    <w:lvl w:ilvl="0" w:tplc="0C461FE0">
      <w:start w:val="2020"/>
      <w:numFmt w:val="bullet"/>
      <w:lvlText w:val="-"/>
      <w:lvlJc w:val="left"/>
      <w:pPr>
        <w:ind w:left="720" w:hanging="360"/>
      </w:pPr>
      <w:rPr>
        <w:rFonts w:ascii="&amp;quot" w:eastAsia="Times New Roman" w:hAnsi="&amp;quot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148D7"/>
    <w:multiLevelType w:val="hybridMultilevel"/>
    <w:tmpl w:val="2E20EA5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57F62"/>
    <w:multiLevelType w:val="hybridMultilevel"/>
    <w:tmpl w:val="57F85E06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0F42F6"/>
    <w:multiLevelType w:val="hybridMultilevel"/>
    <w:tmpl w:val="30906B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1"/>
  </w:num>
  <w:num w:numId="5">
    <w:abstractNumId w:val="9"/>
  </w:num>
  <w:num w:numId="6">
    <w:abstractNumId w:val="5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1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icrosoft Office User">
    <w15:presenceInfo w15:providerId="None" w15:userId="Microsoft Office User"/>
  </w15:person>
  <w15:person w15:author="Dr. Ahmet KILIÇ">
    <w15:presenceInfo w15:providerId="AD" w15:userId="S-1-5-21-275741794-176350647-2664793200-63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FEC"/>
    <w:rsid w:val="00031FA3"/>
    <w:rsid w:val="00032934"/>
    <w:rsid w:val="00063429"/>
    <w:rsid w:val="00082DD8"/>
    <w:rsid w:val="00095069"/>
    <w:rsid w:val="000D5684"/>
    <w:rsid w:val="000F41A1"/>
    <w:rsid w:val="00104EE0"/>
    <w:rsid w:val="0011244E"/>
    <w:rsid w:val="001164A2"/>
    <w:rsid w:val="00190845"/>
    <w:rsid w:val="00196006"/>
    <w:rsid w:val="001C3B8B"/>
    <w:rsid w:val="001C682D"/>
    <w:rsid w:val="001C7E3B"/>
    <w:rsid w:val="001D3612"/>
    <w:rsid w:val="001D4C2E"/>
    <w:rsid w:val="00205CD3"/>
    <w:rsid w:val="00212D22"/>
    <w:rsid w:val="0022756B"/>
    <w:rsid w:val="00240EF9"/>
    <w:rsid w:val="00276931"/>
    <w:rsid w:val="00281E77"/>
    <w:rsid w:val="002B260C"/>
    <w:rsid w:val="002B7291"/>
    <w:rsid w:val="002E2FEC"/>
    <w:rsid w:val="003033D1"/>
    <w:rsid w:val="00305B22"/>
    <w:rsid w:val="00317E10"/>
    <w:rsid w:val="003228AF"/>
    <w:rsid w:val="00327F6A"/>
    <w:rsid w:val="00336FCB"/>
    <w:rsid w:val="00341BC9"/>
    <w:rsid w:val="0036290C"/>
    <w:rsid w:val="003775A1"/>
    <w:rsid w:val="00394D0E"/>
    <w:rsid w:val="003A643B"/>
    <w:rsid w:val="003B01F8"/>
    <w:rsid w:val="003D5279"/>
    <w:rsid w:val="003E2828"/>
    <w:rsid w:val="00424865"/>
    <w:rsid w:val="00430D27"/>
    <w:rsid w:val="004A4969"/>
    <w:rsid w:val="004E3833"/>
    <w:rsid w:val="004F606D"/>
    <w:rsid w:val="005178AA"/>
    <w:rsid w:val="00522C6B"/>
    <w:rsid w:val="00526537"/>
    <w:rsid w:val="00536A6D"/>
    <w:rsid w:val="00541C3B"/>
    <w:rsid w:val="00556EBB"/>
    <w:rsid w:val="005A378A"/>
    <w:rsid w:val="005D6A1F"/>
    <w:rsid w:val="005F4AAC"/>
    <w:rsid w:val="005F5468"/>
    <w:rsid w:val="00614280"/>
    <w:rsid w:val="006343C9"/>
    <w:rsid w:val="00670A8B"/>
    <w:rsid w:val="0067692C"/>
    <w:rsid w:val="006A03F4"/>
    <w:rsid w:val="006D3D68"/>
    <w:rsid w:val="007439F7"/>
    <w:rsid w:val="007747F0"/>
    <w:rsid w:val="007C015F"/>
    <w:rsid w:val="007D7AA2"/>
    <w:rsid w:val="007E5338"/>
    <w:rsid w:val="007F1F68"/>
    <w:rsid w:val="00824993"/>
    <w:rsid w:val="00872E29"/>
    <w:rsid w:val="008745D2"/>
    <w:rsid w:val="00881147"/>
    <w:rsid w:val="008B5941"/>
    <w:rsid w:val="008D1DC5"/>
    <w:rsid w:val="008E43F3"/>
    <w:rsid w:val="008F0833"/>
    <w:rsid w:val="008F202C"/>
    <w:rsid w:val="0094241B"/>
    <w:rsid w:val="00950A39"/>
    <w:rsid w:val="00952526"/>
    <w:rsid w:val="00955116"/>
    <w:rsid w:val="00963687"/>
    <w:rsid w:val="009967A8"/>
    <w:rsid w:val="009A3562"/>
    <w:rsid w:val="009B0EB0"/>
    <w:rsid w:val="009B3D21"/>
    <w:rsid w:val="009D04D6"/>
    <w:rsid w:val="009F2B86"/>
    <w:rsid w:val="00A10EBD"/>
    <w:rsid w:val="00A4034B"/>
    <w:rsid w:val="00A41DCD"/>
    <w:rsid w:val="00A540A9"/>
    <w:rsid w:val="00A600F5"/>
    <w:rsid w:val="00AA3410"/>
    <w:rsid w:val="00B11619"/>
    <w:rsid w:val="00B11971"/>
    <w:rsid w:val="00B3273C"/>
    <w:rsid w:val="00B52176"/>
    <w:rsid w:val="00B807E7"/>
    <w:rsid w:val="00B8323B"/>
    <w:rsid w:val="00B8669D"/>
    <w:rsid w:val="00BC3C09"/>
    <w:rsid w:val="00BD05D9"/>
    <w:rsid w:val="00BE5857"/>
    <w:rsid w:val="00C02C83"/>
    <w:rsid w:val="00C21A2C"/>
    <w:rsid w:val="00C44A8D"/>
    <w:rsid w:val="00C55C1B"/>
    <w:rsid w:val="00C74290"/>
    <w:rsid w:val="00C90A2D"/>
    <w:rsid w:val="00CC6B73"/>
    <w:rsid w:val="00D02B62"/>
    <w:rsid w:val="00D061CD"/>
    <w:rsid w:val="00D12141"/>
    <w:rsid w:val="00D36AA2"/>
    <w:rsid w:val="00D45BDE"/>
    <w:rsid w:val="00D552A4"/>
    <w:rsid w:val="00D736C3"/>
    <w:rsid w:val="00D750AC"/>
    <w:rsid w:val="00D8151C"/>
    <w:rsid w:val="00DA23C7"/>
    <w:rsid w:val="00DA6242"/>
    <w:rsid w:val="00E3296B"/>
    <w:rsid w:val="00E5032E"/>
    <w:rsid w:val="00E550F1"/>
    <w:rsid w:val="00E61F36"/>
    <w:rsid w:val="00E7359A"/>
    <w:rsid w:val="00E86B78"/>
    <w:rsid w:val="00E90CB1"/>
    <w:rsid w:val="00E96D64"/>
    <w:rsid w:val="00EC5EF8"/>
    <w:rsid w:val="00EE17A6"/>
    <w:rsid w:val="00EF317E"/>
    <w:rsid w:val="00EF5BC1"/>
    <w:rsid w:val="00F07DA7"/>
    <w:rsid w:val="00F21B29"/>
    <w:rsid w:val="00F24CC4"/>
    <w:rsid w:val="00F3187E"/>
    <w:rsid w:val="00F42E78"/>
    <w:rsid w:val="00F6270A"/>
    <w:rsid w:val="00F94EAC"/>
    <w:rsid w:val="00FA4530"/>
    <w:rsid w:val="00FB0C81"/>
    <w:rsid w:val="00FF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57AEE"/>
  <w15:chartTrackingRefBased/>
  <w15:docId w15:val="{2CE700C7-D4E2-4FBC-B74D-224EF4D3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7747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747F0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774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7747F0"/>
    <w:rPr>
      <w:b/>
      <w:bCs/>
    </w:rPr>
  </w:style>
  <w:style w:type="paragraph" w:styleId="ListeParagraf">
    <w:name w:val="List Paragraph"/>
    <w:basedOn w:val="Normal"/>
    <w:uiPriority w:val="34"/>
    <w:qFormat/>
    <w:rsid w:val="00C21A2C"/>
    <w:pPr>
      <w:ind w:left="720"/>
      <w:contextualSpacing/>
    </w:pPr>
  </w:style>
  <w:style w:type="paragraph" w:customStyle="1" w:styleId="p2">
    <w:name w:val="p2"/>
    <w:basedOn w:val="Normal"/>
    <w:rsid w:val="00E50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C3C0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3C09"/>
    <w:rPr>
      <w:rFonts w:ascii="Times New Roman" w:hAnsi="Times New Roman" w:cs="Times New Roman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317E10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317E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1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3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C7CF7-63DB-4ACB-B6F3-BAEF77823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3238</Words>
  <Characters>18461</Characters>
  <Application>Microsoft Office Word</Application>
  <DocSecurity>0</DocSecurity>
  <Lines>153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HIKMET SERAP AKINOĞLU</dc:creator>
  <cp:keywords/>
  <dc:description/>
  <cp:lastModifiedBy>Microsoft Office User</cp:lastModifiedBy>
  <cp:revision>2</cp:revision>
  <dcterms:created xsi:type="dcterms:W3CDTF">2021-02-20T15:50:00Z</dcterms:created>
  <dcterms:modified xsi:type="dcterms:W3CDTF">2021-02-20T15:50:00Z</dcterms:modified>
</cp:coreProperties>
</file>